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B1577" w14:textId="610FD43B" w:rsidR="00EF4BED" w:rsidRDefault="00DE112D" w:rsidP="007524B0">
      <w:pPr>
        <w:jc w:val="center"/>
        <w:rPr>
          <w:rFonts w:ascii="Laca" w:hAnsi="Laca"/>
          <w:sz w:val="30"/>
        </w:rPr>
      </w:pPr>
      <w:r>
        <w:rPr>
          <w:noProof/>
          <w:lang w:eastAsia="en-GB"/>
        </w:rPr>
        <w:drawing>
          <wp:anchor distT="0" distB="0" distL="114300" distR="114300" simplePos="0" relativeHeight="251673600" behindDoc="1" locked="0" layoutInCell="1" allowOverlap="1" wp14:anchorId="1E38A05D" wp14:editId="00475149">
            <wp:simplePos x="0" y="0"/>
            <wp:positionH relativeFrom="column">
              <wp:posOffset>-409904</wp:posOffset>
            </wp:positionH>
            <wp:positionV relativeFrom="paragraph">
              <wp:posOffset>-593310</wp:posOffset>
            </wp:positionV>
            <wp:extent cx="7467663" cy="10562897"/>
            <wp:effectExtent l="0" t="0" r="0" b="0"/>
            <wp:wrapNone/>
            <wp:docPr id="7" name="Picture 6" descr="A group of children posing for a photo&#10;&#10;Description automatically generated with medium confidence">
              <a:extLst xmlns:a="http://schemas.openxmlformats.org/drawingml/2006/main">
                <a:ext uri="{FF2B5EF4-FFF2-40B4-BE49-F238E27FC236}">
                  <a16:creationId xmlns:a16="http://schemas.microsoft.com/office/drawing/2014/main" id="{F54857EF-5D59-604A-8960-E61E366873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children posing for a photo&#10;&#10;Description automatically generated with medium confidence">
                      <a:extLst>
                        <a:ext uri="{FF2B5EF4-FFF2-40B4-BE49-F238E27FC236}">
                          <a16:creationId xmlns:a16="http://schemas.microsoft.com/office/drawing/2014/main" id="{F54857EF-5D59-604A-8960-E61E3668738E}"/>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480650" cy="10581267"/>
                    </a:xfrm>
                    <a:prstGeom prst="rect">
                      <a:avLst/>
                    </a:prstGeom>
                  </pic:spPr>
                </pic:pic>
              </a:graphicData>
            </a:graphic>
            <wp14:sizeRelH relativeFrom="margin">
              <wp14:pctWidth>0</wp14:pctWidth>
            </wp14:sizeRelH>
            <wp14:sizeRelV relativeFrom="margin">
              <wp14:pctHeight>0</wp14:pctHeight>
            </wp14:sizeRelV>
          </wp:anchor>
        </w:drawing>
      </w:r>
    </w:p>
    <w:p w14:paraId="33F40BF8" w14:textId="7682B152" w:rsidR="00181181" w:rsidRDefault="00181181">
      <w:pPr>
        <w:rPr>
          <w:rFonts w:ascii="Laca" w:hAnsi="Laca"/>
          <w:sz w:val="30"/>
        </w:rPr>
      </w:pPr>
    </w:p>
    <w:p w14:paraId="1591D09A" w14:textId="3C032E31" w:rsidR="00181181" w:rsidRDefault="00181181">
      <w:pPr>
        <w:rPr>
          <w:rFonts w:ascii="Laca" w:hAnsi="Laca"/>
          <w:sz w:val="30"/>
        </w:rPr>
      </w:pPr>
      <w:r>
        <w:rPr>
          <w:rFonts w:ascii="Laca" w:hAnsi="Laca"/>
          <w:noProof/>
          <w:sz w:val="30"/>
          <w:lang w:eastAsia="en-GB"/>
        </w:rPr>
        <mc:AlternateContent>
          <mc:Choice Requires="wps">
            <w:drawing>
              <wp:anchor distT="0" distB="0" distL="114300" distR="114300" simplePos="0" relativeHeight="251653120" behindDoc="0" locked="0" layoutInCell="1" allowOverlap="1" wp14:anchorId="512E4F57" wp14:editId="0DECE099">
                <wp:simplePos x="0" y="0"/>
                <wp:positionH relativeFrom="column">
                  <wp:posOffset>-35960</wp:posOffset>
                </wp:positionH>
                <wp:positionV relativeFrom="paragraph">
                  <wp:posOffset>7202741</wp:posOffset>
                </wp:positionV>
                <wp:extent cx="4572000" cy="174280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572000" cy="1742804"/>
                        </a:xfrm>
                        <a:prstGeom prst="rect">
                          <a:avLst/>
                        </a:prstGeom>
                        <a:noFill/>
                        <a:ln w="6350">
                          <a:noFill/>
                        </a:ln>
                      </wps:spPr>
                      <wps:txb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E4F57" id="_x0000_t202" coordsize="21600,21600" o:spt="202" path="m,l,21600r21600,l21600,xe">
                <v:stroke joinstyle="miter"/>
                <v:path gradientshapeok="t" o:connecttype="rect"/>
              </v:shapetype>
              <v:shape id="Text Box 40" o:spid="_x0000_s1026" type="#_x0000_t202" style="position:absolute;margin-left:-2.85pt;margin-top:567.15pt;width:5in;height:13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" filled="f" stroked="f" strokeweight=".5pt">
                <v:textbo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v:textbox>
              </v:shape>
            </w:pict>
          </mc:Fallback>
        </mc:AlternateContent>
      </w:r>
      <w:r>
        <w:rPr>
          <w:rFonts w:ascii="Laca" w:hAnsi="Laca"/>
          <w:sz w:val="30"/>
        </w:rPr>
        <w:br w:type="page"/>
      </w:r>
    </w:p>
    <w:p w14:paraId="687A11B8" w14:textId="7DEE42C3" w:rsidR="00FB46AE" w:rsidRDefault="00F67022">
      <w:pPr>
        <w:rPr>
          <w:rFonts w:ascii="Laca" w:hAnsi="Laca"/>
          <w:sz w:val="30"/>
        </w:rPr>
      </w:pPr>
      <w:r>
        <w:rPr>
          <w:rFonts w:ascii="Laca" w:hAnsi="Laca"/>
          <w:noProof/>
          <w:sz w:val="30"/>
          <w:lang w:eastAsia="en-GB"/>
        </w:rPr>
        <w:lastRenderedPageBreak/>
        <mc:AlternateContent>
          <mc:Choice Requires="wps">
            <w:drawing>
              <wp:inline distT="0" distB="0" distL="0" distR="0" wp14:anchorId="1956BFC0" wp14:editId="16210B4E">
                <wp:extent cx="6679875" cy="435684"/>
                <wp:effectExtent l="0" t="0" r="635" b="0"/>
                <wp:docPr id="3" name="Text Box 3"/>
                <wp:cNvGraphicFramePr/>
                <a:graphic xmlns:a="http://schemas.openxmlformats.org/drawingml/2006/main">
                  <a:graphicData uri="http://schemas.microsoft.com/office/word/2010/wordprocessingShape">
                    <wps:wsp>
                      <wps:cNvSpPr txBox="1"/>
                      <wps:spPr>
                        <a:xfrm>
                          <a:off x="0" y="0"/>
                          <a:ext cx="6679875" cy="435684"/>
                        </a:xfrm>
                        <a:prstGeom prst="rect">
                          <a:avLst/>
                        </a:prstGeom>
                        <a:solidFill>
                          <a:srgbClr val="F8B928"/>
                        </a:solidFill>
                        <a:ln w="6350">
                          <a:noFill/>
                        </a:ln>
                      </wps:spPr>
                      <wps:txb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56BFC0" id="Text Box 3" o:spid="_x0000_s1027" type="#_x0000_t202" style="width:525.95pt;height:3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" fillcolor="#f8b928" stroked="f" strokeweight=".5pt">
                <v:textbo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v:textbox>
                <w10:anchorlock/>
              </v:shape>
            </w:pict>
          </mc:Fallback>
        </mc:AlternateContent>
      </w:r>
    </w:p>
    <w:p w14:paraId="355B325A" w14:textId="77777777" w:rsidR="00FB46AE" w:rsidRDefault="00FB46AE" w:rsidP="007524B0">
      <w:pPr>
        <w:pStyle w:val="bodyformone"/>
        <w:rPr>
          <w:rFonts w:ascii="Open Sans" w:hAnsi="Open Sans" w:cs="Open Sans"/>
          <w:color w:val="auto"/>
          <w:sz w:val="18"/>
          <w:szCs w:val="18"/>
        </w:rPr>
      </w:pPr>
    </w:p>
    <w:p w14:paraId="712DE17B" w14:textId="2688ADEB" w:rsidR="007524B0" w:rsidRDefault="007524B0" w:rsidP="007524B0">
      <w:pPr>
        <w:pStyle w:val="bodyformone"/>
        <w:rPr>
          <w:rFonts w:ascii="Open Sans" w:hAnsi="Open Sans" w:cs="Open Sans"/>
          <w:color w:val="auto"/>
          <w:sz w:val="18"/>
          <w:szCs w:val="18"/>
        </w:rPr>
      </w:pPr>
      <w:r w:rsidRPr="00EF4BED">
        <w:rPr>
          <w:rFonts w:ascii="Open Sans" w:hAnsi="Open Sans" w:cs="Open Sans"/>
          <w:color w:val="auto"/>
          <w:sz w:val="18"/>
          <w:szCs w:val="18"/>
        </w:rPr>
        <w:t>You are advised to read the following notes carefully as, unless other selection techniques are used, the decision to shortlist you for interview will be based solely on the information you provide in the Application Form. This advice is designed to help you complete the Application Form as thoroughly as possible.</w:t>
      </w:r>
    </w:p>
    <w:p w14:paraId="6484C784" w14:textId="77777777" w:rsidR="00181181" w:rsidRPr="00EF4BED" w:rsidRDefault="00181181" w:rsidP="007524B0">
      <w:pPr>
        <w:pStyle w:val="bodyformone"/>
        <w:rPr>
          <w:rFonts w:ascii="Open Sans" w:hAnsi="Open Sans" w:cs="Open Sans"/>
          <w:color w:val="auto"/>
          <w:sz w:val="18"/>
          <w:szCs w:val="18"/>
        </w:rPr>
      </w:pPr>
    </w:p>
    <w:p w14:paraId="0F957483" w14:textId="22AEA1CB" w:rsidR="007524B0" w:rsidRPr="00EF4BED" w:rsidRDefault="007524B0" w:rsidP="007524B0">
      <w:pPr>
        <w:rPr>
          <w:rFonts w:ascii="Open Sans" w:hAnsi="Open Sans" w:cs="Open Sans"/>
          <w:sz w:val="18"/>
          <w:szCs w:val="18"/>
        </w:rPr>
      </w:pPr>
      <w:r w:rsidRPr="00EF4BED">
        <w:rPr>
          <w:rFonts w:ascii="Open Sans" w:hAnsi="Open Sans" w:cs="Open Sans"/>
          <w:sz w:val="18"/>
          <w:szCs w:val="18"/>
        </w:rPr>
        <w:t>When completed, read through your Application Form, checking for errors or gaps. Check the closing date and make sure your application is sent in plenty of time because late applications will only be considered in exceptional circumstances. The form should be returned to the address on the advertisement</w:t>
      </w:r>
      <w:r w:rsidR="00700720">
        <w:rPr>
          <w:rFonts w:ascii="Open Sans" w:hAnsi="Open Sans" w:cs="Open Sans"/>
          <w:sz w:val="18"/>
          <w:szCs w:val="18"/>
        </w:rPr>
        <w:t xml:space="preserve">. </w:t>
      </w:r>
    </w:p>
    <w:p w14:paraId="15A08857" w14:textId="4A9B242F" w:rsidR="007524B0" w:rsidRPr="007524B0" w:rsidRDefault="007524B0" w:rsidP="007524B0">
      <w:pPr>
        <w:rPr>
          <w:rFonts w:ascii="Laca" w:hAnsi="Laca"/>
          <w:sz w:val="20"/>
          <w:szCs w:val="20"/>
        </w:rPr>
      </w:pPr>
    </w:p>
    <w:p w14:paraId="5C6334AC" w14:textId="02B39293" w:rsidR="007524B0" w:rsidRPr="00EF4BED" w:rsidRDefault="007524B0" w:rsidP="007524B0">
      <w:pPr>
        <w:pStyle w:val="headingformone"/>
        <w:rPr>
          <w:rFonts w:ascii="Open Sans" w:hAnsi="Open Sans" w:cs="Open Sans"/>
          <w:color w:val="auto"/>
          <w:sz w:val="18"/>
          <w:szCs w:val="18"/>
          <w:lang w:val="en-GB"/>
        </w:rPr>
      </w:pPr>
      <w:r w:rsidRPr="00EF4BED">
        <w:rPr>
          <w:rFonts w:ascii="Open Sans" w:hAnsi="Open Sans" w:cs="Open Sans"/>
          <w:color w:val="auto"/>
          <w:sz w:val="18"/>
          <w:szCs w:val="18"/>
          <w:lang w:val="en-GB"/>
        </w:rPr>
        <w:t>HOW WILL YOU KNOW WHAT WE ARE LOOKING FOR?</w:t>
      </w:r>
    </w:p>
    <w:p w14:paraId="3CC7E9DA" w14:textId="64E89A93" w:rsidR="007524B0" w:rsidRPr="00EF4BED" w:rsidRDefault="007524B0" w:rsidP="007524B0">
      <w:pPr>
        <w:rPr>
          <w:rFonts w:ascii="Open Sans" w:hAnsi="Open Sans" w:cs="Open Sans"/>
          <w:sz w:val="18"/>
          <w:szCs w:val="18"/>
        </w:rPr>
      </w:pPr>
      <w:r w:rsidRPr="00EF4BED">
        <w:rPr>
          <w:rFonts w:ascii="Open Sans" w:hAnsi="Open Sans" w:cs="Open Sans"/>
          <w:sz w:val="18"/>
          <w:szCs w:val="18"/>
        </w:rPr>
        <w:t>The job advertisement describes the skills, experience and qualifications we are looking for, and this forms the basis against which you will be assessed. The job description and person specification will be enclosed with your Application Form, to show the main duties, responsibilities and personal attributes of the post. You should read them carefully and try to identify the key words and phrases.</w:t>
      </w:r>
    </w:p>
    <w:p w14:paraId="6173D254" w14:textId="2918D8FC" w:rsidR="007524B0" w:rsidRPr="00EF4BED" w:rsidRDefault="007524B0" w:rsidP="007524B0">
      <w:pPr>
        <w:rPr>
          <w:rFonts w:ascii="Open Sans" w:hAnsi="Open Sans" w:cs="Open Sans"/>
          <w:sz w:val="18"/>
          <w:szCs w:val="18"/>
        </w:rPr>
      </w:pPr>
    </w:p>
    <w:p w14:paraId="3E346F5A" w14:textId="3FCCDD18" w:rsidR="007524B0" w:rsidRPr="00EF4BED" w:rsidRDefault="007524B0" w:rsidP="007524B0">
      <w:pPr>
        <w:rPr>
          <w:rFonts w:ascii="Open Sans" w:hAnsi="Open Sans" w:cs="Open Sans"/>
          <w:b/>
          <w:bCs/>
          <w:sz w:val="18"/>
          <w:szCs w:val="18"/>
        </w:rPr>
      </w:pPr>
      <w:r w:rsidRPr="007524B0">
        <w:rPr>
          <w:rFonts w:ascii="Open Sans" w:hAnsi="Open Sans" w:cs="Open Sans"/>
          <w:b/>
          <w:bCs/>
          <w:sz w:val="18"/>
          <w:szCs w:val="18"/>
        </w:rPr>
        <w:t>DO YOU HAVE WHAT WE ARE LOOKING FOR?</w:t>
      </w:r>
    </w:p>
    <w:p w14:paraId="7CA09992" w14:textId="1B8B88CE" w:rsidR="007524B0" w:rsidRPr="00EF4BED" w:rsidRDefault="007524B0" w:rsidP="007524B0">
      <w:pPr>
        <w:rPr>
          <w:rFonts w:ascii="Open Sans" w:hAnsi="Open Sans" w:cs="Open Sans"/>
          <w:sz w:val="18"/>
          <w:szCs w:val="18"/>
        </w:rPr>
      </w:pPr>
      <w:r w:rsidRPr="007524B0">
        <w:rPr>
          <w:rFonts w:ascii="Open Sans" w:hAnsi="Open Sans" w:cs="Open Sans"/>
          <w:sz w:val="18"/>
          <w:szCs w:val="18"/>
        </w:rPr>
        <w:t>From the information in the advertisement, job description and person specification work out if you have the skills, knowledge and experience we are seeking. If not, show how you have used them in the past. Do not forget that skills can be transferable. The tasks you perform may not be the same as those in the job you are applying for, but the skills you use to carry out those tasks may be the same.</w:t>
      </w:r>
    </w:p>
    <w:p w14:paraId="530C003B" w14:textId="77777777" w:rsidR="007524B0" w:rsidRPr="007524B0" w:rsidRDefault="007524B0" w:rsidP="007524B0">
      <w:pPr>
        <w:rPr>
          <w:rFonts w:ascii="Open Sans" w:hAnsi="Open Sans" w:cs="Open Sans"/>
          <w:sz w:val="18"/>
          <w:szCs w:val="18"/>
        </w:rPr>
      </w:pPr>
    </w:p>
    <w:p w14:paraId="14B47CA2" w14:textId="32759153" w:rsidR="00567DFF" w:rsidRPr="00EF4BED" w:rsidRDefault="007524B0" w:rsidP="007524B0">
      <w:pPr>
        <w:rPr>
          <w:rFonts w:ascii="Open Sans" w:hAnsi="Open Sans" w:cs="Open Sans"/>
          <w:sz w:val="18"/>
          <w:szCs w:val="18"/>
        </w:rPr>
      </w:pPr>
      <w:r w:rsidRPr="00EF4BED">
        <w:rPr>
          <w:rFonts w:ascii="Open Sans" w:hAnsi="Open Sans" w:cs="Open Sans"/>
          <w:sz w:val="18"/>
          <w:szCs w:val="18"/>
        </w:rPr>
        <w:t>Remember that the skills and experiences you have gained outside paid work, for example, from domestic responsibilities, unpaid or voluntary work or organising social or community activities can demonstrate skills you have taken for granted which could be a clear sign of your ability to do a job</w:t>
      </w:r>
      <w:r w:rsidR="00567DFF" w:rsidRPr="00EF4BED">
        <w:rPr>
          <w:rFonts w:ascii="Open Sans" w:hAnsi="Open Sans" w:cs="Open Sans"/>
          <w:sz w:val="18"/>
          <w:szCs w:val="18"/>
        </w:rPr>
        <w:t>.</w:t>
      </w:r>
    </w:p>
    <w:p w14:paraId="6354DA97" w14:textId="4952D0F6" w:rsidR="00567DFF" w:rsidRPr="00EF4BED" w:rsidRDefault="00567DFF" w:rsidP="007524B0">
      <w:pPr>
        <w:rPr>
          <w:rFonts w:ascii="Open Sans" w:hAnsi="Open Sans" w:cs="Open Sans"/>
          <w:sz w:val="18"/>
          <w:szCs w:val="18"/>
        </w:rPr>
      </w:pPr>
    </w:p>
    <w:p w14:paraId="412BC1B6" w14:textId="25A634CB"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ASYLUM AND IMMIGRATION ACT 1996</w:t>
      </w:r>
    </w:p>
    <w:p w14:paraId="09273BBF" w14:textId="46B34D37" w:rsidR="00567DFF" w:rsidRPr="00EF4BED" w:rsidRDefault="00567DFF" w:rsidP="00567DFF">
      <w:pPr>
        <w:rPr>
          <w:rFonts w:ascii="Open Sans" w:hAnsi="Open Sans" w:cs="Open Sans"/>
          <w:sz w:val="18"/>
          <w:szCs w:val="18"/>
        </w:rPr>
      </w:pPr>
      <w:r w:rsidRPr="00EF4BED">
        <w:rPr>
          <w:rFonts w:ascii="Open Sans" w:hAnsi="Open Sans" w:cs="Open Sans"/>
          <w:sz w:val="18"/>
          <w:szCs w:val="18"/>
        </w:rPr>
        <w:t>The successful applicant will be required to provide one original document, which proves their entitlement to work in the UK, e.g. P45 or P60 before an offer of appointment is made. A full list of suitable documents for this purpose will be issued to every successful applicant.</w:t>
      </w:r>
    </w:p>
    <w:p w14:paraId="7A97CE2A" w14:textId="77777777" w:rsidR="00567DFF" w:rsidRPr="00EF4BED" w:rsidRDefault="00567DFF" w:rsidP="007524B0">
      <w:pPr>
        <w:rPr>
          <w:rFonts w:ascii="Open Sans" w:hAnsi="Open Sans" w:cs="Open Sans"/>
          <w:sz w:val="18"/>
          <w:szCs w:val="18"/>
        </w:rPr>
      </w:pPr>
    </w:p>
    <w:p w14:paraId="3B7D7970" w14:textId="1436E19F"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DATA PROTECTION</w:t>
      </w:r>
    </w:p>
    <w:p w14:paraId="7A8A7F0C" w14:textId="7EAF97F8"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is collecting data in order to process your application under its Recruitment and Selection Policy and will use it for any subsequent employment purposes.</w:t>
      </w:r>
      <w:r w:rsidR="00181181">
        <w:rPr>
          <w:rFonts w:ascii="Open Sans" w:hAnsi="Open Sans" w:cs="Open Sans"/>
          <w:sz w:val="18"/>
          <w:szCs w:val="18"/>
        </w:rPr>
        <w:t xml:space="preserve"> </w:t>
      </w:r>
      <w:r w:rsidRPr="00567DFF">
        <w:rPr>
          <w:rFonts w:ascii="Open Sans" w:hAnsi="Open Sans" w:cs="Open Sans"/>
          <w:sz w:val="18"/>
          <w:szCs w:val="18"/>
        </w:rPr>
        <w:t>On occasions, the Trust/Academy will have to contact third parties to verify information you have provided and other facts relating to you and your application, for example references.</w:t>
      </w:r>
    </w:p>
    <w:p w14:paraId="7A086636" w14:textId="77777777" w:rsidR="00567DFF" w:rsidRPr="00567DFF" w:rsidRDefault="00567DFF" w:rsidP="00567DFF">
      <w:pPr>
        <w:rPr>
          <w:rFonts w:ascii="Open Sans" w:hAnsi="Open Sans" w:cs="Open Sans"/>
          <w:sz w:val="18"/>
          <w:szCs w:val="18"/>
        </w:rPr>
      </w:pPr>
    </w:p>
    <w:p w14:paraId="2E38E78C" w14:textId="2FCC7E77"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needs to protect the public funds it handles so we may use the information you provide on your Application Form to prevent and detect fraud. We may also share this information, for the same purpose, with other organizations that handle public funds.</w:t>
      </w:r>
    </w:p>
    <w:p w14:paraId="320E907D" w14:textId="77777777" w:rsidR="00567DFF" w:rsidRPr="00567DFF" w:rsidRDefault="00567DFF" w:rsidP="00567DFF">
      <w:pPr>
        <w:rPr>
          <w:rFonts w:ascii="Open Sans" w:hAnsi="Open Sans" w:cs="Open Sans"/>
          <w:sz w:val="18"/>
          <w:szCs w:val="18"/>
        </w:rPr>
      </w:pPr>
    </w:p>
    <w:p w14:paraId="566C67E3" w14:textId="0634202C" w:rsidR="00567DFF" w:rsidRPr="00EF4BED" w:rsidRDefault="00567DFF" w:rsidP="00567DFF">
      <w:pPr>
        <w:rPr>
          <w:rFonts w:ascii="Open Sans" w:hAnsi="Open Sans" w:cs="Open Sans"/>
          <w:sz w:val="18"/>
          <w:szCs w:val="18"/>
        </w:rPr>
      </w:pPr>
      <w:r w:rsidRPr="00EF4BED">
        <w:rPr>
          <w:rFonts w:ascii="Open Sans" w:hAnsi="Open Sans" w:cs="Open Sans"/>
          <w:sz w:val="18"/>
          <w:szCs w:val="18"/>
        </w:rPr>
        <w:t>Should you be unsuccessful with your application 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will destroy your Application Form after six months of its submission.</w:t>
      </w:r>
    </w:p>
    <w:p w14:paraId="3BCC5146" w14:textId="2856C146" w:rsidR="00567DFF" w:rsidRPr="00EF4BED" w:rsidRDefault="00567DFF" w:rsidP="00567DFF">
      <w:pPr>
        <w:rPr>
          <w:rFonts w:ascii="Open Sans" w:hAnsi="Open Sans" w:cs="Open Sans"/>
          <w:sz w:val="18"/>
          <w:szCs w:val="18"/>
        </w:rPr>
      </w:pPr>
    </w:p>
    <w:p w14:paraId="1ED8EDF2" w14:textId="03C336F1" w:rsidR="00567DFF" w:rsidRPr="00EF4BED" w:rsidRDefault="00567DFF" w:rsidP="00567DFF">
      <w:pPr>
        <w:rPr>
          <w:rFonts w:ascii="Open Sans" w:hAnsi="Open Sans" w:cs="Open Sans"/>
          <w:b/>
          <w:bCs/>
          <w:sz w:val="18"/>
          <w:szCs w:val="18"/>
        </w:rPr>
      </w:pPr>
      <w:r w:rsidRPr="00EF4BED">
        <w:rPr>
          <w:rFonts w:ascii="Open Sans" w:hAnsi="Open Sans" w:cs="Open Sans"/>
          <w:b/>
          <w:bCs/>
          <w:sz w:val="18"/>
          <w:szCs w:val="18"/>
        </w:rPr>
        <w:t>RECRUITMENT MONITORING</w:t>
      </w:r>
    </w:p>
    <w:p w14:paraId="032D28E5" w14:textId="07A7CCDD" w:rsidR="00567DFF" w:rsidRPr="00EF4BED"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is committed to promoting equality, inclusiveness and social justice for all its citizens and staff. We will work positively to achieve this by challenging all forms of discrimination, exclusion and injustice.</w:t>
      </w:r>
    </w:p>
    <w:p w14:paraId="7BD0D30B" w14:textId="77777777" w:rsidR="00567DFF" w:rsidRPr="00EF4BED" w:rsidRDefault="00567DFF" w:rsidP="00567DFF">
      <w:pPr>
        <w:rPr>
          <w:rFonts w:ascii="Open Sans" w:hAnsi="Open Sans" w:cs="Open Sans"/>
          <w:sz w:val="18"/>
          <w:szCs w:val="18"/>
        </w:rPr>
      </w:pPr>
    </w:p>
    <w:p w14:paraId="234161EA" w14:textId="230F267F" w:rsidR="00567DFF" w:rsidRPr="00F67022"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 xml:space="preserve">Academy Trust values the rich social and cultural </w:t>
      </w:r>
      <w:r w:rsidR="00181181" w:rsidRPr="00EF4BED">
        <w:rPr>
          <w:rFonts w:ascii="Open Sans" w:hAnsi="Open Sans" w:cs="Open Sans"/>
          <w:sz w:val="18"/>
          <w:szCs w:val="18"/>
        </w:rPr>
        <w:t>diversity</w:t>
      </w:r>
      <w:r w:rsidRPr="00EF4BED">
        <w:rPr>
          <w:rFonts w:ascii="Open Sans" w:hAnsi="Open Sans" w:cs="Open Sans"/>
          <w:sz w:val="18"/>
          <w:szCs w:val="18"/>
        </w:rPr>
        <w:t xml:space="preserve"> of the district’s communities.  We will endeavour to ensure that our workforce and our services reflect community diversity and needs.</w:t>
      </w:r>
      <w:r w:rsidR="00181181">
        <w:rPr>
          <w:rFonts w:ascii="Open Sans" w:hAnsi="Open Sans" w:cs="Open Sans"/>
          <w:sz w:val="18"/>
          <w:szCs w:val="18"/>
        </w:rPr>
        <w:t xml:space="preserve"> </w:t>
      </w:r>
      <w:r w:rsidRPr="00EF4BED">
        <w:rPr>
          <w:rFonts w:ascii="Open Sans" w:hAnsi="Open Sans" w:cs="Open Sans"/>
          <w:sz w:val="18"/>
          <w:szCs w:val="18"/>
        </w:rPr>
        <w:t>To assist Inspire Partnership Multi</w:t>
      </w:r>
      <w:r w:rsidR="00745184">
        <w:rPr>
          <w:rFonts w:ascii="Open Sans" w:hAnsi="Open Sans" w:cs="Open Sans"/>
          <w:sz w:val="18"/>
          <w:szCs w:val="18"/>
        </w:rPr>
        <w:t xml:space="preserve"> </w:t>
      </w:r>
      <w:r w:rsidRPr="00EF4BED">
        <w:rPr>
          <w:rFonts w:ascii="Open Sans" w:hAnsi="Open Sans" w:cs="Open Sans"/>
          <w:sz w:val="18"/>
          <w:szCs w:val="18"/>
        </w:rPr>
        <w:t xml:space="preserve">Academy Trust to monitor and evaluate its effectiveness in relation to equal opportunities, and for no other reason, applicants are requested to complete and return the Recruitment Monitoring Form. The details supplied are held in confidence and are not used in any way in </w:t>
      </w:r>
      <w:r w:rsidRPr="00F67022">
        <w:rPr>
          <w:rFonts w:ascii="Open Sans" w:hAnsi="Open Sans" w:cs="Open Sans"/>
          <w:sz w:val="18"/>
          <w:szCs w:val="18"/>
        </w:rPr>
        <w:t>the recruitment and selection process.</w:t>
      </w:r>
    </w:p>
    <w:p w14:paraId="7196727E" w14:textId="33B32D1B" w:rsidR="00567DFF" w:rsidRPr="00F67022" w:rsidRDefault="00567DFF" w:rsidP="00567DFF">
      <w:pPr>
        <w:rPr>
          <w:rFonts w:ascii="Open Sans" w:hAnsi="Open Sans" w:cs="Open Sans"/>
          <w:sz w:val="18"/>
          <w:szCs w:val="18"/>
        </w:rPr>
      </w:pPr>
    </w:p>
    <w:p w14:paraId="64E93B14" w14:textId="62AAE125" w:rsidR="00567DFF" w:rsidRPr="00F67022" w:rsidRDefault="00567DFF" w:rsidP="00567DFF">
      <w:pPr>
        <w:pStyle w:val="headingformone"/>
        <w:rPr>
          <w:rFonts w:ascii="Open Sans" w:hAnsi="Open Sans" w:cs="Open Sans"/>
          <w:color w:val="auto"/>
          <w:sz w:val="18"/>
          <w:szCs w:val="18"/>
          <w:lang w:val="en-GB"/>
        </w:rPr>
      </w:pPr>
      <w:r w:rsidRPr="00F67022">
        <w:rPr>
          <w:rFonts w:ascii="Open Sans" w:hAnsi="Open Sans" w:cs="Open Sans"/>
          <w:color w:val="auto"/>
          <w:sz w:val="18"/>
          <w:szCs w:val="18"/>
          <w:lang w:val="en-GB"/>
        </w:rPr>
        <w:t>SMOKING POLICY</w:t>
      </w:r>
    </w:p>
    <w:p w14:paraId="1CC44E97" w14:textId="3EEC74D7" w:rsidR="00181181" w:rsidRDefault="00567DFF" w:rsidP="00FB46AE">
      <w:pPr>
        <w:rPr>
          <w:rFonts w:ascii="Open Sans" w:hAnsi="Open Sans" w:cs="Open Sans"/>
          <w:sz w:val="18"/>
          <w:szCs w:val="18"/>
        </w:rPr>
      </w:pPr>
      <w:r w:rsidRPr="00F67022">
        <w:rPr>
          <w:rFonts w:ascii="Open Sans" w:hAnsi="Open Sans" w:cs="Open Sans"/>
          <w:sz w:val="18"/>
          <w:szCs w:val="18"/>
        </w:rPr>
        <w:t>Inspire Partnership Multi</w:t>
      </w:r>
      <w:r w:rsidR="00745184">
        <w:rPr>
          <w:rFonts w:ascii="Open Sans" w:hAnsi="Open Sans" w:cs="Open Sans"/>
          <w:sz w:val="18"/>
          <w:szCs w:val="18"/>
        </w:rPr>
        <w:t xml:space="preserve"> </w:t>
      </w:r>
      <w:r w:rsidRPr="00F67022">
        <w:rPr>
          <w:rFonts w:ascii="Open Sans" w:hAnsi="Open Sans" w:cs="Open Sans"/>
          <w:sz w:val="18"/>
          <w:szCs w:val="18"/>
        </w:rPr>
        <w:t xml:space="preserve">Academy Trust operates a "No Smoking Policy" which effectively means that the whole premises </w:t>
      </w:r>
      <w:r w:rsidR="00700720">
        <w:rPr>
          <w:rFonts w:ascii="Open Sans" w:hAnsi="Open Sans" w:cs="Open Sans"/>
          <w:sz w:val="18"/>
          <w:szCs w:val="18"/>
        </w:rPr>
        <w:t>are</w:t>
      </w:r>
      <w:r w:rsidRPr="00F67022">
        <w:rPr>
          <w:rFonts w:ascii="Open Sans" w:hAnsi="Open Sans" w:cs="Open Sans"/>
          <w:sz w:val="18"/>
          <w:szCs w:val="18"/>
        </w:rPr>
        <w:t xml:space="preserve"> a non-smoking environment.</w:t>
      </w:r>
    </w:p>
    <w:p w14:paraId="355D2473" w14:textId="16A04002" w:rsidR="00567DFF" w:rsidRPr="00FB46AE" w:rsidRDefault="00FB46AE" w:rsidP="00FB46AE">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1623CCEC" wp14:editId="2E77F2F5">
                <wp:extent cx="6645910" cy="433415"/>
                <wp:effectExtent l="0" t="0" r="0" b="0"/>
                <wp:docPr id="10" name="Text Box 10"/>
                <wp:cNvGraphicFramePr/>
                <a:graphic xmlns:a="http://schemas.openxmlformats.org/drawingml/2006/main">
                  <a:graphicData uri="http://schemas.microsoft.com/office/word/2010/wordprocessingShape">
                    <wps:wsp>
                      <wps:cNvSpPr txBox="1"/>
                      <wps:spPr>
                        <a:xfrm>
                          <a:off x="0" y="0"/>
                          <a:ext cx="6645910" cy="433415"/>
                        </a:xfrm>
                        <a:prstGeom prst="rect">
                          <a:avLst/>
                        </a:prstGeom>
                        <a:solidFill>
                          <a:srgbClr val="F8B928"/>
                        </a:solidFill>
                        <a:ln w="6350">
                          <a:noFill/>
                        </a:ln>
                      </wps:spPr>
                      <wps:txbx>
                        <w:txbxContent>
                          <w:p w14:paraId="497C81D8" w14:textId="60500124" w:rsidR="00700720" w:rsidRDefault="00700720" w:rsidP="00FB46AE">
                            <w:pPr>
                              <w:jc w:val="center"/>
                            </w:pPr>
                            <w:r w:rsidRPr="00567DFF">
                              <w:rPr>
                                <w:rFonts w:ascii="Laca" w:hAnsi="Laca"/>
                                <w:sz w:val="30"/>
                                <w:szCs w:val="30"/>
                              </w:rPr>
                              <w:t>THE 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3CCEC" id="Text Box 10" o:spid="_x0000_s1028" type="#_x0000_t202" style="width:523.3pt;height:3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" fillcolor="#f8b928" stroked="f" strokeweight=".5pt">
                <v:textbox>
                  <w:txbxContent>
                    <w:p w14:paraId="497C81D8" w14:textId="60500124" w:rsidR="00700720" w:rsidRDefault="00700720" w:rsidP="00FB46AE">
                      <w:pPr>
                        <w:jc w:val="center"/>
                      </w:pPr>
                      <w:r w:rsidRPr="00567DFF">
                        <w:rPr>
                          <w:rFonts w:ascii="Laca" w:hAnsi="Laca"/>
                          <w:sz w:val="30"/>
                          <w:szCs w:val="30"/>
                        </w:rPr>
                        <w:t>THE APPLICATION FORM</w:t>
                      </w:r>
                    </w:p>
                  </w:txbxContent>
                </v:textbox>
                <w10:anchorlock/>
              </v:shape>
            </w:pict>
          </mc:Fallback>
        </mc:AlternateContent>
      </w:r>
    </w:p>
    <w:p w14:paraId="4517BA6D" w14:textId="77777777" w:rsidR="00FB46AE" w:rsidRDefault="00FB46AE" w:rsidP="00567DFF">
      <w:pPr>
        <w:rPr>
          <w:rFonts w:ascii="Open Sans" w:hAnsi="Open Sans" w:cs="Open Sans"/>
          <w:b/>
          <w:bCs/>
          <w:sz w:val="18"/>
          <w:szCs w:val="18"/>
        </w:rPr>
      </w:pPr>
    </w:p>
    <w:p w14:paraId="72865CD3" w14:textId="699E6348"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1. Informatio</w:t>
      </w:r>
      <w:r w:rsidR="00181181">
        <w:rPr>
          <w:rFonts w:ascii="Open Sans" w:hAnsi="Open Sans" w:cs="Open Sans"/>
          <w:b/>
          <w:bCs/>
          <w:sz w:val="18"/>
          <w:szCs w:val="18"/>
        </w:rPr>
        <w:t xml:space="preserve">n: </w:t>
      </w:r>
      <w:r w:rsidRPr="00B71F16">
        <w:rPr>
          <w:rFonts w:ascii="Open Sans" w:hAnsi="Open Sans" w:cs="Open Sans"/>
          <w:sz w:val="18"/>
          <w:szCs w:val="18"/>
        </w:rPr>
        <w:t>Information you provide in the Application Form will be treated as confidential. In an attempt to ensure greater objectivity in the selection process, it is divided into two parts, (A and B) with only Part B being used to shortlist candidates for interview. Therefore, please do not enter your name on Part B of the Application Form, or on any additional information submitted in support of your application.</w:t>
      </w:r>
    </w:p>
    <w:p w14:paraId="64032806" w14:textId="77777777" w:rsidR="00567DFF" w:rsidRPr="00B71F16" w:rsidRDefault="00567DFF" w:rsidP="007524B0">
      <w:pPr>
        <w:rPr>
          <w:rFonts w:ascii="Open Sans" w:hAnsi="Open Sans" w:cs="Open Sans"/>
          <w:sz w:val="18"/>
          <w:szCs w:val="18"/>
        </w:rPr>
      </w:pPr>
    </w:p>
    <w:p w14:paraId="2C7211C9" w14:textId="1416EC33"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2. Completion of the Form</w:t>
      </w:r>
      <w:r w:rsidR="00181181">
        <w:rPr>
          <w:rFonts w:ascii="Open Sans" w:hAnsi="Open Sans" w:cs="Open Sans"/>
          <w:b/>
          <w:bCs/>
          <w:sz w:val="18"/>
          <w:szCs w:val="18"/>
        </w:rPr>
        <w:t xml:space="preserve">: </w:t>
      </w:r>
      <w:r w:rsidRPr="00B71F16">
        <w:rPr>
          <w:rFonts w:ascii="Open Sans" w:hAnsi="Open Sans" w:cs="Open Sans"/>
          <w:sz w:val="18"/>
          <w:szCs w:val="18"/>
        </w:rPr>
        <w:t xml:space="preserve">The form should be filled in as completely and clearly as possible, in black ink or typed (where applicable). If you have a disability that prevents you from completing the Application Form, you may have someone complete it on your behalf. Braille or taped applications are welcome and the Application Form is also available on the internet. If you need to attach additional sheets to support your application or to provide additional information, please </w:t>
      </w:r>
      <w:r w:rsidR="00DC19E5">
        <w:rPr>
          <w:rFonts w:ascii="Open Sans" w:hAnsi="Open Sans" w:cs="Open Sans"/>
          <w:sz w:val="18"/>
          <w:szCs w:val="18"/>
        </w:rPr>
        <w:t>do so</w:t>
      </w:r>
      <w:r w:rsidRPr="00B71F16">
        <w:rPr>
          <w:rFonts w:ascii="Open Sans" w:hAnsi="Open Sans" w:cs="Open Sans"/>
          <w:sz w:val="18"/>
          <w:szCs w:val="18"/>
        </w:rPr>
        <w:t>. Read each section of the Application Form carefully.</w:t>
      </w:r>
    </w:p>
    <w:p w14:paraId="7E6F1B87" w14:textId="077FF2DF" w:rsidR="00567DFF" w:rsidRPr="00B71F16" w:rsidRDefault="00567DFF" w:rsidP="00567DFF">
      <w:pPr>
        <w:rPr>
          <w:rFonts w:ascii="Open Sans" w:hAnsi="Open Sans" w:cs="Open Sans"/>
          <w:sz w:val="18"/>
          <w:szCs w:val="18"/>
        </w:rPr>
      </w:pPr>
    </w:p>
    <w:p w14:paraId="52950CFB" w14:textId="7EDFF81B"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3. Canvassing</w:t>
      </w:r>
      <w:r w:rsidR="00181181">
        <w:rPr>
          <w:rFonts w:ascii="Open Sans" w:hAnsi="Open Sans" w:cs="Open Sans"/>
          <w:b/>
          <w:bCs/>
          <w:sz w:val="18"/>
          <w:szCs w:val="18"/>
        </w:rPr>
        <w:t xml:space="preserve">: </w:t>
      </w:r>
      <w:r w:rsidRPr="00B71F16">
        <w:rPr>
          <w:rFonts w:ascii="Open Sans" w:hAnsi="Open Sans" w:cs="Open Sans"/>
          <w:sz w:val="18"/>
          <w:szCs w:val="18"/>
        </w:rPr>
        <w:t>Direct or indirect canvassing of Governors or senior employees of the Academy by, or on behalf of yourself, is strictly forbidden and will invalidate your application.</w:t>
      </w:r>
    </w:p>
    <w:p w14:paraId="1B646256" w14:textId="751D33C9" w:rsidR="00261F0E" w:rsidRPr="00B71F16" w:rsidRDefault="00261F0E" w:rsidP="00567DFF">
      <w:pPr>
        <w:rPr>
          <w:rFonts w:ascii="Open Sans" w:hAnsi="Open Sans" w:cs="Open Sans"/>
          <w:sz w:val="18"/>
          <w:szCs w:val="18"/>
        </w:rPr>
      </w:pPr>
    </w:p>
    <w:p w14:paraId="7C58AF36" w14:textId="693ADDF7" w:rsidR="00261F0E" w:rsidRPr="00181181" w:rsidRDefault="00261F0E" w:rsidP="00261F0E">
      <w:pPr>
        <w:rPr>
          <w:rFonts w:ascii="Open Sans" w:hAnsi="Open Sans" w:cs="Open Sans"/>
          <w:b/>
          <w:bCs/>
          <w:sz w:val="18"/>
          <w:szCs w:val="18"/>
        </w:rPr>
      </w:pPr>
      <w:r w:rsidRPr="00261F0E">
        <w:rPr>
          <w:rFonts w:ascii="Open Sans" w:hAnsi="Open Sans" w:cs="Open Sans"/>
          <w:b/>
          <w:bCs/>
          <w:sz w:val="18"/>
          <w:szCs w:val="18"/>
        </w:rPr>
        <w:t xml:space="preserve">4. Fitness to </w:t>
      </w:r>
      <w:r w:rsidR="00700720" w:rsidRPr="00261F0E">
        <w:rPr>
          <w:rFonts w:ascii="Open Sans" w:hAnsi="Open Sans" w:cs="Open Sans"/>
          <w:b/>
          <w:bCs/>
          <w:sz w:val="18"/>
          <w:szCs w:val="18"/>
        </w:rPr>
        <w:t>fulfil</w:t>
      </w:r>
      <w:r w:rsidRPr="00261F0E">
        <w:rPr>
          <w:rFonts w:ascii="Open Sans" w:hAnsi="Open Sans" w:cs="Open Sans"/>
          <w:b/>
          <w:bCs/>
          <w:sz w:val="18"/>
          <w:szCs w:val="18"/>
        </w:rPr>
        <w:t xml:space="preserve"> the post</w:t>
      </w:r>
      <w:r w:rsidR="00181181">
        <w:rPr>
          <w:rFonts w:ascii="Open Sans" w:hAnsi="Open Sans" w:cs="Open Sans"/>
          <w:b/>
          <w:bCs/>
          <w:sz w:val="18"/>
          <w:szCs w:val="18"/>
        </w:rPr>
        <w:t xml:space="preserve">: </w:t>
      </w:r>
      <w:r w:rsidRPr="00B71F16">
        <w:rPr>
          <w:rFonts w:ascii="Open Sans" w:hAnsi="Open Sans" w:cs="Open Sans"/>
          <w:sz w:val="18"/>
          <w:szCs w:val="18"/>
        </w:rPr>
        <w:t>All appointments are subject to the successful completion of a medical screening process. A health problem does not preclude a person from full consideration for the job. Information relating to the health of an individual is sensitive personal data and is subject to strict controls under the Data Protection Act, 1998.</w:t>
      </w:r>
    </w:p>
    <w:p w14:paraId="52942E70" w14:textId="19C65E60" w:rsidR="00261F0E" w:rsidRPr="00B71F16" w:rsidRDefault="00261F0E" w:rsidP="00261F0E">
      <w:pPr>
        <w:rPr>
          <w:rFonts w:ascii="Open Sans" w:hAnsi="Open Sans" w:cs="Open Sans"/>
          <w:sz w:val="18"/>
          <w:szCs w:val="18"/>
        </w:rPr>
      </w:pPr>
    </w:p>
    <w:p w14:paraId="054FFE4E" w14:textId="68ED5A25"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5. References</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We need a reference from your present or most recent employer. If you have never been employed or have been out of paid work for a long time, you should give the name of a responsible person who knows you well but </w:t>
      </w:r>
      <w:r w:rsidRPr="00181181">
        <w:rPr>
          <w:rFonts w:ascii="Open Sans" w:hAnsi="Open Sans" w:cs="Open Sans"/>
          <w:b w:val="0"/>
          <w:bCs w:val="0"/>
          <w:color w:val="auto"/>
          <w:sz w:val="18"/>
          <w:szCs w:val="18"/>
        </w:rPr>
        <w:t xml:space="preserve">is not a relative. Referees will be sent a copy of the job description and person specification.  For posts working with children </w:t>
      </w:r>
      <w:ins w:id="0" w:author="Geraldine" w:date="2017-11-29T15:34:00Z">
        <w:r w:rsidRPr="00181181">
          <w:rPr>
            <w:rFonts w:ascii="Open Sans" w:hAnsi="Open Sans" w:cs="Open Sans"/>
            <w:b w:val="0"/>
            <w:bCs w:val="0"/>
            <w:color w:val="auto"/>
            <w:sz w:val="18"/>
            <w:szCs w:val="18"/>
          </w:rPr>
          <w:t>r</w:t>
        </w:r>
      </w:ins>
      <w:r w:rsidRPr="00181181">
        <w:rPr>
          <w:rFonts w:ascii="Open Sans" w:hAnsi="Open Sans" w:cs="Open Sans"/>
          <w:b w:val="0"/>
          <w:bCs w:val="0"/>
          <w:color w:val="auto"/>
          <w:sz w:val="18"/>
          <w:szCs w:val="18"/>
        </w:rPr>
        <w:t>eferences</w:t>
      </w:r>
      <w:r w:rsidRPr="00181181">
        <w:rPr>
          <w:rFonts w:ascii="Open Sans" w:hAnsi="Open Sans" w:cs="Open Sans"/>
          <w:b w:val="0"/>
          <w:bCs w:val="0"/>
          <w:sz w:val="18"/>
          <w:szCs w:val="18"/>
        </w:rPr>
        <w:t xml:space="preserve"> will be requested prior to the selection process.</w:t>
      </w:r>
    </w:p>
    <w:p w14:paraId="68DBA4CA" w14:textId="77777777" w:rsidR="00181181" w:rsidRDefault="00181181" w:rsidP="00181181">
      <w:pPr>
        <w:pStyle w:val="bodyformone"/>
        <w:rPr>
          <w:rFonts w:ascii="Open Sans" w:hAnsi="Open Sans" w:cs="Open Sans"/>
          <w:sz w:val="18"/>
          <w:szCs w:val="18"/>
        </w:rPr>
      </w:pPr>
    </w:p>
    <w:p w14:paraId="3C6DBA83" w14:textId="08E920CF"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6. Education and Training</w:t>
      </w:r>
      <w:r>
        <w:rPr>
          <w:rFonts w:ascii="Open Sans" w:hAnsi="Open Sans" w:cs="Open Sans"/>
          <w:sz w:val="18"/>
          <w:szCs w:val="18"/>
          <w:lang w:val="en-GB"/>
        </w:rPr>
        <w:t xml:space="preserve">: </w:t>
      </w:r>
      <w:r w:rsidRPr="00181181">
        <w:rPr>
          <w:rFonts w:ascii="Open Sans" w:hAnsi="Open Sans" w:cs="Open Sans"/>
          <w:b w:val="0"/>
          <w:bCs w:val="0"/>
          <w:sz w:val="18"/>
          <w:szCs w:val="18"/>
        </w:rPr>
        <w:t>The ‘Qualifications’ section gives you an opportunity to list any examinations or certificates you have gained or are currently taking. For some jobs, qualifications are essential, but not all jobs require formal qualifications – the advertisement, job description and person specification should tell you whether qualifications are required. Original certificates will be checked during the selection process.</w:t>
      </w:r>
    </w:p>
    <w:p w14:paraId="58990F13" w14:textId="77777777" w:rsidR="00181181" w:rsidRDefault="00181181" w:rsidP="00181181">
      <w:pPr>
        <w:pStyle w:val="bodyformone"/>
        <w:rPr>
          <w:rFonts w:ascii="Open Sans" w:hAnsi="Open Sans" w:cs="Open Sans"/>
          <w:sz w:val="18"/>
          <w:szCs w:val="18"/>
        </w:rPr>
      </w:pPr>
    </w:p>
    <w:p w14:paraId="0A0967D7" w14:textId="304F4AFD" w:rsidR="00181181" w:rsidRPr="00181181" w:rsidRDefault="00181181" w:rsidP="00181181">
      <w:pPr>
        <w:pStyle w:val="headingformone"/>
        <w:rPr>
          <w:rFonts w:ascii="Open Sans" w:hAnsi="Open Sans" w:cs="Open Sans"/>
          <w:b w:val="0"/>
          <w:bCs w:val="0"/>
          <w:sz w:val="18"/>
          <w:szCs w:val="18"/>
          <w:lang w:val="en-GB"/>
        </w:rPr>
      </w:pPr>
      <w:r w:rsidRPr="000873FA">
        <w:rPr>
          <w:rFonts w:ascii="Open Sans" w:hAnsi="Open Sans" w:cs="Open Sans"/>
          <w:sz w:val="18"/>
          <w:szCs w:val="18"/>
          <w:lang w:val="en-GB"/>
        </w:rPr>
        <w:t>7. Employment History</w:t>
      </w:r>
      <w:r>
        <w:rPr>
          <w:rFonts w:ascii="Open Sans" w:hAnsi="Open Sans" w:cs="Open Sans"/>
          <w:sz w:val="18"/>
          <w:szCs w:val="18"/>
          <w:lang w:val="en-GB"/>
        </w:rPr>
        <w:t xml:space="preserve">: </w:t>
      </w:r>
      <w:r w:rsidRPr="00181181">
        <w:rPr>
          <w:rFonts w:ascii="Open Sans" w:hAnsi="Open Sans" w:cs="Open Sans"/>
          <w:b w:val="0"/>
          <w:bCs w:val="0"/>
          <w:sz w:val="18"/>
          <w:szCs w:val="18"/>
        </w:rPr>
        <w:t>Please provide full details of your current (or last) emplo</w:t>
      </w:r>
      <w:r w:rsidRPr="00181181">
        <w:rPr>
          <w:rFonts w:ascii="Open Sans" w:hAnsi="Open Sans" w:cs="Open Sans"/>
          <w:b w:val="0"/>
          <w:bCs w:val="0"/>
          <w:sz w:val="18"/>
          <w:szCs w:val="18"/>
          <w:shd w:val="clear" w:color="auto" w:fill="FFFFFF"/>
        </w:rPr>
        <w:t>y</w:t>
      </w:r>
      <w:r w:rsidRPr="00181181">
        <w:rPr>
          <w:rFonts w:ascii="Open Sans" w:hAnsi="Open Sans" w:cs="Open Sans"/>
          <w:b w:val="0"/>
          <w:bCs w:val="0"/>
          <w:sz w:val="18"/>
          <w:szCs w:val="18"/>
        </w:rPr>
        <w:t xml:space="preserve">ment and highlight any achievements in this post. Where the information relates to your previous employment, please provide your reasons for leaving. Please provide a continuous record of all experience, paid, or unpaid, including, for example, voluntary work, positions of responsibility or any other experience you consider relevant. If not full-time indicate the hours worked per week. </w:t>
      </w:r>
    </w:p>
    <w:p w14:paraId="3864CB85" w14:textId="77777777"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Please explain any break in your work experience.</w:t>
      </w:r>
      <w:r>
        <w:rPr>
          <w:rFonts w:ascii="Open Sans" w:hAnsi="Open Sans" w:cs="Open Sans"/>
          <w:sz w:val="18"/>
          <w:szCs w:val="18"/>
        </w:rPr>
        <w:t xml:space="preserve"> </w:t>
      </w:r>
    </w:p>
    <w:p w14:paraId="25E15337" w14:textId="05D0DAC1"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Please </w:t>
      </w:r>
      <w:r w:rsidRPr="000873FA">
        <w:rPr>
          <w:rFonts w:ascii="Open Sans" w:hAnsi="Open Sans" w:cs="Open Sans"/>
          <w:sz w:val="18"/>
          <w:szCs w:val="18"/>
          <w:u w:val="words"/>
        </w:rPr>
        <w:t>do not</w:t>
      </w:r>
      <w:r w:rsidRPr="000873FA">
        <w:rPr>
          <w:rFonts w:ascii="Open Sans" w:hAnsi="Open Sans" w:cs="Open Sans"/>
          <w:sz w:val="18"/>
          <w:szCs w:val="18"/>
        </w:rPr>
        <w:t xml:space="preserve"> attach a CV.</w:t>
      </w:r>
    </w:p>
    <w:p w14:paraId="5042209D" w14:textId="77777777" w:rsidR="00181181" w:rsidRDefault="00181181" w:rsidP="00181181">
      <w:pPr>
        <w:pStyle w:val="bodyformone"/>
        <w:rPr>
          <w:rFonts w:ascii="Open Sans" w:hAnsi="Open Sans" w:cs="Open Sans"/>
          <w:sz w:val="18"/>
          <w:szCs w:val="18"/>
        </w:rPr>
      </w:pPr>
    </w:p>
    <w:p w14:paraId="7758A70B" w14:textId="77777777" w:rsidR="00181181" w:rsidRDefault="00181181" w:rsidP="00181181">
      <w:pPr>
        <w:pStyle w:val="headingformone"/>
        <w:rPr>
          <w:rFonts w:ascii="Open Sans" w:hAnsi="Open Sans" w:cs="Open Sans"/>
          <w:b w:val="0"/>
          <w:bCs w:val="0"/>
          <w:sz w:val="18"/>
          <w:szCs w:val="18"/>
        </w:rPr>
      </w:pPr>
      <w:r w:rsidRPr="000873FA">
        <w:rPr>
          <w:rFonts w:ascii="Open Sans" w:hAnsi="Open Sans" w:cs="Open Sans"/>
          <w:sz w:val="18"/>
          <w:szCs w:val="18"/>
          <w:lang w:val="en-GB"/>
        </w:rPr>
        <w:t>8. Information to Support your Application</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This section is probably the most difficult part of the Application Form to complete, however, it is very important. This is where you match your skills, knowledge, experience and personal qualities to the job description, person specification and advert. </w:t>
      </w:r>
    </w:p>
    <w:p w14:paraId="0A2F469A" w14:textId="0625E897" w:rsidR="00181181" w:rsidRPr="00181181" w:rsidRDefault="00181181" w:rsidP="00181181">
      <w:pPr>
        <w:pStyle w:val="headingformone"/>
        <w:rPr>
          <w:rFonts w:ascii="Open Sans" w:hAnsi="Open Sans" w:cs="Open Sans"/>
          <w:sz w:val="18"/>
          <w:szCs w:val="18"/>
          <w:lang w:val="en-GB"/>
        </w:rPr>
      </w:pPr>
      <w:r w:rsidRPr="00181181">
        <w:rPr>
          <w:rFonts w:ascii="Open Sans" w:hAnsi="Open Sans" w:cs="Open Sans"/>
          <w:b w:val="0"/>
          <w:bCs w:val="0"/>
          <w:sz w:val="18"/>
          <w:szCs w:val="18"/>
        </w:rPr>
        <w:t>Ask yourself why you are interested in the position, for example would it be promotion or alternatively a good career move sideways to broaden your experience? Do not simply repeat your career history. Pick out skills, knowledge and experience required by the job description and person specification and provide evidence that you possess them.</w:t>
      </w:r>
    </w:p>
    <w:p w14:paraId="651F112A" w14:textId="5B92330D"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Any supporting information (i.e. additional sheets) should not contain your name or other personal information. </w:t>
      </w:r>
    </w:p>
    <w:p w14:paraId="12BD5E21" w14:textId="77777777" w:rsidR="00181181" w:rsidRDefault="00181181" w:rsidP="00181181">
      <w:pPr>
        <w:pStyle w:val="bodyformone"/>
        <w:rPr>
          <w:rFonts w:ascii="Open Sans" w:hAnsi="Open Sans" w:cs="Open Sans"/>
          <w:sz w:val="18"/>
          <w:szCs w:val="18"/>
        </w:rPr>
      </w:pPr>
    </w:p>
    <w:p w14:paraId="60BF755E" w14:textId="4E702516" w:rsidR="00601E18" w:rsidRPr="0005653C" w:rsidRDefault="00601E18" w:rsidP="00601E18">
      <w:pPr>
        <w:pStyle w:val="bodyformone"/>
        <w:rPr>
          <w:rFonts w:ascii="Open Sans" w:hAnsi="Open Sans" w:cs="Open Sans"/>
          <w:sz w:val="18"/>
          <w:szCs w:val="18"/>
        </w:rPr>
      </w:pPr>
      <w:r w:rsidRPr="00FB24AB">
        <w:rPr>
          <w:rFonts w:ascii="Open Sans" w:hAnsi="Open Sans" w:cs="Open Sans"/>
          <w:b/>
          <w:bCs/>
          <w:sz w:val="18"/>
          <w:szCs w:val="18"/>
        </w:rPr>
        <w:t>9.</w:t>
      </w:r>
      <w:r>
        <w:rPr>
          <w:rFonts w:ascii="Open Sans" w:hAnsi="Open Sans" w:cs="Open Sans"/>
          <w:sz w:val="18"/>
          <w:szCs w:val="18"/>
        </w:rPr>
        <w:t xml:space="preserve"> </w:t>
      </w:r>
      <w:r w:rsidRPr="0005653C">
        <w:rPr>
          <w:rFonts w:ascii="Open Sans" w:hAnsi="Open Sans" w:cs="Open Sans"/>
          <w:b/>
          <w:bCs/>
          <w:sz w:val="18"/>
          <w:szCs w:val="18"/>
        </w:rPr>
        <w:t>Online Search:</w:t>
      </w:r>
      <w:r>
        <w:rPr>
          <w:rFonts w:ascii="Open Sans" w:hAnsi="Open Sans" w:cs="Open Sans"/>
          <w:b/>
          <w:bCs/>
          <w:sz w:val="18"/>
          <w:szCs w:val="18"/>
        </w:rPr>
        <w:t xml:space="preserve"> </w:t>
      </w:r>
      <w:r w:rsidRPr="0005653C">
        <w:rPr>
          <w:rFonts w:ascii="Open Sans" w:hAnsi="Open Sans" w:cs="Open Sans"/>
          <w:sz w:val="18"/>
          <w:szCs w:val="18"/>
        </w:rPr>
        <w:t>Under the guidance</w:t>
      </w:r>
      <w:r>
        <w:rPr>
          <w:rFonts w:ascii="Open Sans" w:hAnsi="Open Sans" w:cs="Open Sans"/>
          <w:b/>
          <w:bCs/>
          <w:sz w:val="18"/>
          <w:szCs w:val="18"/>
        </w:rPr>
        <w:t xml:space="preserve"> </w:t>
      </w:r>
      <w:r>
        <w:rPr>
          <w:rFonts w:ascii="Open Sans" w:hAnsi="Open Sans" w:cs="Open Sans"/>
          <w:sz w:val="18"/>
          <w:szCs w:val="18"/>
        </w:rPr>
        <w:t xml:space="preserve">set by KCSiE 2022, Inspire Partnership Multi Academy Trust will conduct an online search on all shortlisted candidates. </w:t>
      </w:r>
      <w:r w:rsidRPr="00FB24AB">
        <w:rPr>
          <w:rFonts w:ascii="Open Sans" w:hAnsi="Open Sans" w:cs="Open Sans"/>
          <w:sz w:val="18"/>
          <w:szCs w:val="18"/>
        </w:rPr>
        <w:t xml:space="preserve">This may help identify any incidents or issues that have happened, and are publicly available online, which the </w:t>
      </w:r>
      <w:r>
        <w:rPr>
          <w:rFonts w:ascii="Open Sans" w:hAnsi="Open Sans" w:cs="Open Sans"/>
          <w:sz w:val="18"/>
          <w:szCs w:val="18"/>
        </w:rPr>
        <w:t>Academy/Trust</w:t>
      </w:r>
      <w:r w:rsidRPr="00FB24AB">
        <w:rPr>
          <w:rFonts w:ascii="Open Sans" w:hAnsi="Open Sans" w:cs="Open Sans"/>
          <w:sz w:val="18"/>
          <w:szCs w:val="18"/>
        </w:rPr>
        <w:t xml:space="preserve"> might want to explore with the applicant at interview.</w:t>
      </w:r>
      <w:r>
        <w:rPr>
          <w:rFonts w:ascii="Open Sans" w:hAnsi="Open Sans" w:cs="Open Sans"/>
          <w:sz w:val="18"/>
          <w:szCs w:val="18"/>
        </w:rPr>
        <w:t xml:space="preserve"> </w:t>
      </w:r>
    </w:p>
    <w:p w14:paraId="73CB7E76" w14:textId="77777777" w:rsidR="00601E18" w:rsidRDefault="00601E18" w:rsidP="00181181">
      <w:pPr>
        <w:pStyle w:val="headingformtwo"/>
        <w:rPr>
          <w:rFonts w:ascii="Open Sans" w:hAnsi="Open Sans" w:cs="Open Sans"/>
          <w:color w:val="auto"/>
          <w:sz w:val="18"/>
          <w:szCs w:val="18"/>
          <w:lang w:val="en-GB"/>
        </w:rPr>
      </w:pPr>
    </w:p>
    <w:p w14:paraId="5045AEC8" w14:textId="08BB9EB3" w:rsidR="00181181" w:rsidRPr="000873FA" w:rsidRDefault="0057445D" w:rsidP="00181181">
      <w:pPr>
        <w:pStyle w:val="headingformtwo"/>
        <w:rPr>
          <w:rFonts w:ascii="Open Sans" w:hAnsi="Open Sans" w:cs="Open Sans"/>
          <w:color w:val="auto"/>
          <w:sz w:val="18"/>
          <w:szCs w:val="18"/>
        </w:rPr>
      </w:pPr>
      <w:r>
        <w:rPr>
          <w:rFonts w:ascii="Open Sans" w:hAnsi="Open Sans" w:cs="Open Sans"/>
          <w:color w:val="auto"/>
          <w:sz w:val="18"/>
          <w:szCs w:val="18"/>
          <w:lang w:val="en-GB"/>
        </w:rPr>
        <w:t>10</w:t>
      </w:r>
      <w:r w:rsidR="00181181" w:rsidRPr="000873FA">
        <w:rPr>
          <w:rFonts w:ascii="Open Sans" w:hAnsi="Open Sans" w:cs="Open Sans"/>
          <w:color w:val="auto"/>
          <w:sz w:val="18"/>
          <w:szCs w:val="18"/>
          <w:lang w:val="en-GB"/>
        </w:rPr>
        <w:t>. Job Sharing</w:t>
      </w:r>
      <w:r w:rsidR="00181181">
        <w:rPr>
          <w:rFonts w:ascii="Open Sans" w:hAnsi="Open Sans" w:cs="Open Sans"/>
          <w:color w:val="auto"/>
          <w:sz w:val="18"/>
          <w:szCs w:val="18"/>
          <w:lang w:val="en-GB"/>
        </w:rPr>
        <w:t xml:space="preserve">: </w:t>
      </w:r>
      <w:r w:rsidR="00181181" w:rsidRPr="00181181">
        <w:rPr>
          <w:rFonts w:ascii="Open Sans" w:hAnsi="Open Sans" w:cs="Open Sans"/>
          <w:b w:val="0"/>
          <w:bCs w:val="0"/>
          <w:color w:val="auto"/>
          <w:sz w:val="18"/>
          <w:szCs w:val="18"/>
        </w:rPr>
        <w:t>Inspire Partnership Multi</w:t>
      </w:r>
      <w:r w:rsidR="00745184">
        <w:rPr>
          <w:rFonts w:ascii="Open Sans" w:hAnsi="Open Sans" w:cs="Open Sans"/>
          <w:b w:val="0"/>
          <w:bCs w:val="0"/>
          <w:color w:val="auto"/>
          <w:sz w:val="18"/>
          <w:szCs w:val="18"/>
        </w:rPr>
        <w:t xml:space="preserve"> </w:t>
      </w:r>
      <w:r w:rsidR="00181181" w:rsidRPr="00181181">
        <w:rPr>
          <w:rFonts w:ascii="Open Sans" w:hAnsi="Open Sans" w:cs="Open Sans"/>
          <w:b w:val="0"/>
          <w:bCs w:val="0"/>
          <w:color w:val="auto"/>
          <w:sz w:val="18"/>
          <w:szCs w:val="18"/>
        </w:rPr>
        <w:t>Academy Trust supports job sharing as a means of creating job opportunities, offering more flexible working arrangements and as a means of retaining experienced and trained staff. Some jobs within the Trust/Academy are available for job sharing.</w:t>
      </w:r>
    </w:p>
    <w:p w14:paraId="48730729" w14:textId="0E3D1542" w:rsidR="00181181" w:rsidRPr="000873FA" w:rsidRDefault="00601E18" w:rsidP="00181181">
      <w:pPr>
        <w:pStyle w:val="bodyformone"/>
        <w:rPr>
          <w:rFonts w:ascii="Open Sans" w:hAnsi="Open Sans" w:cs="Open Sans"/>
          <w:color w:val="auto"/>
          <w:sz w:val="18"/>
          <w:szCs w:val="18"/>
        </w:rPr>
      </w:pPr>
      <w:r w:rsidRPr="00181181">
        <w:rPr>
          <w:rFonts w:ascii="Open Sans" w:hAnsi="Open Sans" w:cs="Open Sans"/>
          <w:sz w:val="18"/>
          <w:szCs w:val="18"/>
          <w:lang w:eastAsia="en-GB"/>
        </w:rPr>
        <mc:AlternateContent>
          <mc:Choice Requires="wps">
            <w:drawing>
              <wp:anchor distT="0" distB="0" distL="114300" distR="114300" simplePos="0" relativeHeight="251702272" behindDoc="0" locked="0" layoutInCell="1" allowOverlap="1" wp14:anchorId="479F5A41" wp14:editId="32F2216C">
                <wp:simplePos x="0" y="0"/>
                <wp:positionH relativeFrom="page">
                  <wp:posOffset>28575</wp:posOffset>
                </wp:positionH>
                <wp:positionV relativeFrom="paragraph">
                  <wp:posOffset>248275</wp:posOffset>
                </wp:positionV>
                <wp:extent cx="7534275" cy="924560"/>
                <wp:effectExtent l="0" t="0" r="9525" b="8890"/>
                <wp:wrapNone/>
                <wp:docPr id="53" name="Rectangle 53"/>
                <wp:cNvGraphicFramePr/>
                <a:graphic xmlns:a="http://schemas.openxmlformats.org/drawingml/2006/main">
                  <a:graphicData uri="http://schemas.microsoft.com/office/word/2010/wordprocessingShape">
                    <wps:wsp>
                      <wps:cNvSpPr/>
                      <wps:spPr>
                        <a:xfrm>
                          <a:off x="0" y="0"/>
                          <a:ext cx="7534275" cy="92456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D7ECE" id="Rectangle 53" o:spid="_x0000_s1026" style="position:absolute;margin-left:2.25pt;margin-top:19.55pt;width:593.25pt;height:72.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" fillcolor="#28285a" stroked="f" strokeweight="1pt">
                <w10:wrap anchorx="page"/>
              </v:rect>
            </w:pict>
          </mc:Fallback>
        </mc:AlternateContent>
      </w:r>
      <w:r w:rsidR="00181181" w:rsidRPr="000873FA">
        <w:rPr>
          <w:rFonts w:ascii="Open Sans" w:hAnsi="Open Sans" w:cs="Open Sans"/>
          <w:color w:val="auto"/>
          <w:sz w:val="18"/>
          <w:szCs w:val="18"/>
        </w:rPr>
        <w:t>Applications from single job share applicants will be accepted and treated in the same way as full-time applicants.</w:t>
      </w:r>
    </w:p>
    <w:p w14:paraId="397B7B0B" w14:textId="5C01A4BF" w:rsidR="00261F0E" w:rsidRPr="00FB46AE" w:rsidRDefault="00FB46AE" w:rsidP="00261F0E">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010282FB" wp14:editId="5D85C177">
                <wp:extent cx="6645910" cy="433070"/>
                <wp:effectExtent l="0" t="0" r="0" b="0"/>
                <wp:docPr id="11" name="Text Box 11"/>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C3EEFF0" w14:textId="6DF10449" w:rsidR="00700720" w:rsidRDefault="00700720" w:rsidP="00FB46AE">
                            <w:pPr>
                              <w:jc w:val="center"/>
                            </w:pPr>
                            <w:r w:rsidRPr="00F67022">
                              <w:rPr>
                                <w:rFonts w:ascii="Laca" w:hAnsi="Laca"/>
                                <w:sz w:val="30"/>
                                <w:szCs w:val="30"/>
                              </w:rPr>
                              <w:t>RECRUITMENT MONITORING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0282FB" id="Text Box 11" o:spid="_x0000_s1029"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CgTplqSQIA&#10;AIUEAAAOAAAAAAAAAAAAAAAAAC4CAABkcnMvZTJvRG9jLnhtbFBLAQItABQABgAIAAAAIQBUxZR1&#10;2wAAAAUBAAAPAAAAAAAAAAAAAAAAAKMEAABkcnMvZG93bnJldi54bWxQSwUGAAAAAAQABADzAAAA&#10;qwUAAAAA&#10;" fillcolor="#f8b928" stroked="f" strokeweight=".5pt">
                <v:textbox>
                  <w:txbxContent>
                    <w:p w14:paraId="6C3EEFF0" w14:textId="6DF10449" w:rsidR="00700720" w:rsidRDefault="00700720" w:rsidP="00FB46AE">
                      <w:pPr>
                        <w:jc w:val="center"/>
                      </w:pPr>
                      <w:r w:rsidRPr="00F67022">
                        <w:rPr>
                          <w:rFonts w:ascii="Laca" w:hAnsi="Laca"/>
                          <w:sz w:val="30"/>
                          <w:szCs w:val="30"/>
                        </w:rPr>
                        <w:t>RECRUITMENT MONITORING FORM</w:t>
                      </w:r>
                    </w:p>
                  </w:txbxContent>
                </v:textbox>
                <w10:anchorlock/>
              </v:shape>
            </w:pict>
          </mc:Fallback>
        </mc:AlternateContent>
      </w:r>
    </w:p>
    <w:p w14:paraId="73714F3A" w14:textId="22D415BB" w:rsidR="00261F0E" w:rsidRDefault="00261F0E"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DE101A" w14:paraId="6DF43A0E" w14:textId="77777777" w:rsidTr="00700720">
        <w:trPr>
          <w:trHeight w:val="200"/>
        </w:trPr>
        <w:tc>
          <w:tcPr>
            <w:tcW w:w="2122" w:type="dxa"/>
            <w:shd w:val="clear" w:color="auto" w:fill="FFFFFF" w:themeFill="background1"/>
            <w:vAlign w:val="center"/>
          </w:tcPr>
          <w:p w14:paraId="1A74F4C6" w14:textId="77777777" w:rsidR="00DE101A" w:rsidRPr="0039391F" w:rsidRDefault="00DE101A"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13DF05F5" w14:textId="12736FB3" w:rsidR="00DE101A" w:rsidRPr="002C1D58" w:rsidRDefault="00DE101A" w:rsidP="00700720">
            <w:pPr>
              <w:rPr>
                <w:rFonts w:ascii="Open Sans" w:hAnsi="Open Sans" w:cs="Open Sans"/>
                <w:sz w:val="18"/>
                <w:szCs w:val="18"/>
              </w:rPr>
            </w:pPr>
          </w:p>
        </w:tc>
      </w:tr>
      <w:tr w:rsidR="00DE101A" w14:paraId="4DDDC8FF" w14:textId="77777777" w:rsidTr="00700720">
        <w:tc>
          <w:tcPr>
            <w:tcW w:w="2122" w:type="dxa"/>
            <w:shd w:val="clear" w:color="auto" w:fill="FFFFFF" w:themeFill="background1"/>
            <w:vAlign w:val="center"/>
          </w:tcPr>
          <w:p w14:paraId="4D6411D0" w14:textId="77777777" w:rsidR="00DE101A" w:rsidRPr="0039391F" w:rsidRDefault="00DE101A"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130C339A" w14:textId="77777777" w:rsidR="00DE101A" w:rsidRDefault="00DE101A" w:rsidP="00700720">
            <w:pPr>
              <w:tabs>
                <w:tab w:val="left" w:pos="6768"/>
              </w:tabs>
              <w:rPr>
                <w:rFonts w:ascii="Open Sans" w:hAnsi="Open Sans" w:cs="Open Sans"/>
                <w:sz w:val="18"/>
                <w:szCs w:val="18"/>
              </w:rPr>
            </w:pPr>
            <w:r>
              <w:rPr>
                <w:rFonts w:ascii="Open Sans" w:hAnsi="Open Sans" w:cs="Open Sans"/>
                <w:sz w:val="18"/>
                <w:szCs w:val="18"/>
              </w:rPr>
              <w:tab/>
            </w:r>
          </w:p>
          <w:p w14:paraId="56246905" w14:textId="77777777" w:rsidR="00DE101A" w:rsidRPr="002C1D58" w:rsidRDefault="00DE101A" w:rsidP="00700720">
            <w:pPr>
              <w:tabs>
                <w:tab w:val="left" w:pos="6768"/>
              </w:tabs>
              <w:rPr>
                <w:rFonts w:ascii="Open Sans" w:hAnsi="Open Sans" w:cs="Open Sans"/>
                <w:sz w:val="18"/>
                <w:szCs w:val="18"/>
              </w:rPr>
            </w:pPr>
          </w:p>
        </w:tc>
      </w:tr>
    </w:tbl>
    <w:p w14:paraId="3D526C3E" w14:textId="6159A787" w:rsidR="00DE101A" w:rsidRDefault="00DE101A" w:rsidP="00261F0E">
      <w:pPr>
        <w:rPr>
          <w:rFonts w:ascii="Laca" w:hAnsi="Laca"/>
          <w:sz w:val="20"/>
          <w:szCs w:val="20"/>
        </w:rPr>
      </w:pPr>
    </w:p>
    <w:p w14:paraId="35FDF097" w14:textId="61965C67" w:rsidR="00DE101A" w:rsidRDefault="00DE101A" w:rsidP="00181181">
      <w:pPr>
        <w:widowControl w:val="0"/>
        <w:autoSpaceDE w:val="0"/>
        <w:autoSpaceDN w:val="0"/>
        <w:adjustRightInd w:val="0"/>
        <w:jc w:val="center"/>
        <w:rPr>
          <w:rFonts w:ascii="Open Sans" w:hAnsi="Open Sans" w:cs="Open Sans"/>
          <w:b/>
          <w:bCs/>
          <w:color w:val="28285A"/>
          <w:sz w:val="18"/>
          <w:szCs w:val="18"/>
        </w:rPr>
      </w:pPr>
      <w:r w:rsidRPr="00122B71">
        <w:rPr>
          <w:rFonts w:ascii="Open Sans" w:hAnsi="Open Sans" w:cs="Open Sans"/>
          <w:b/>
          <w:bCs/>
          <w:color w:val="28285A"/>
          <w:sz w:val="18"/>
          <w:szCs w:val="18"/>
        </w:rPr>
        <w:t>THE DETAILS GIVEN ON THIS FORM ARE FOR MONITORING PURPOSES AND ARE CONFIDENTIAL.</w:t>
      </w:r>
      <w:r w:rsidR="00181181">
        <w:rPr>
          <w:rFonts w:ascii="Open Sans" w:hAnsi="Open Sans" w:cs="Open Sans"/>
          <w:b/>
          <w:bCs/>
          <w:color w:val="28285A"/>
          <w:sz w:val="18"/>
          <w:szCs w:val="18"/>
        </w:rPr>
        <w:t xml:space="preserve"> </w:t>
      </w:r>
      <w:r w:rsidRPr="00122B71">
        <w:rPr>
          <w:rFonts w:ascii="Open Sans" w:hAnsi="Open Sans" w:cs="Open Sans"/>
          <w:b/>
          <w:bCs/>
          <w:color w:val="28285A"/>
          <w:sz w:val="18"/>
          <w:szCs w:val="18"/>
        </w:rPr>
        <w:t>THEY WILL NOT BE SEEN BY THE SELECTION PANEL OR CONSIDERED IN ANY WAY DURING THE APPOINTMENT PROCESS</w:t>
      </w:r>
      <w:r>
        <w:rPr>
          <w:rFonts w:ascii="Open Sans" w:hAnsi="Open Sans" w:cs="Open Sans"/>
          <w:b/>
          <w:bCs/>
          <w:color w:val="28285A"/>
          <w:sz w:val="18"/>
          <w:szCs w:val="18"/>
        </w:rPr>
        <w:t>.</w:t>
      </w:r>
    </w:p>
    <w:p w14:paraId="01C5AA2B" w14:textId="77777777" w:rsidR="00DE101A" w:rsidRPr="009250AC" w:rsidRDefault="00DE101A" w:rsidP="00DE101A">
      <w:pPr>
        <w:rPr>
          <w:rFonts w:ascii="Open Sans" w:hAnsi="Open Sans" w:cs="Open Sans"/>
          <w:b/>
          <w:bCs/>
          <w:color w:val="28285A"/>
          <w:sz w:val="18"/>
          <w:szCs w:val="18"/>
        </w:rPr>
      </w:pPr>
    </w:p>
    <w:p w14:paraId="2A6D5831" w14:textId="00CF3DCB" w:rsidR="00DE101A" w:rsidRPr="00122B71" w:rsidRDefault="00DE101A" w:rsidP="00DE101A">
      <w:pPr>
        <w:pStyle w:val="bodyformone"/>
        <w:rPr>
          <w:rFonts w:ascii="Open Sans" w:hAnsi="Open Sans" w:cs="Open Sans"/>
          <w:sz w:val="18"/>
          <w:szCs w:val="18"/>
        </w:rPr>
      </w:pPr>
      <w:r w:rsidRPr="00122B71">
        <w:rPr>
          <w:rFonts w:ascii="Open Sans" w:hAnsi="Open Sans" w:cs="Open Sans"/>
          <w:sz w:val="18"/>
          <w:szCs w:val="18"/>
        </w:rPr>
        <w:t xml:space="preserve">As an Equal Rights employer </w:t>
      </w:r>
      <w:r w:rsidRPr="00122B71">
        <w:rPr>
          <w:rFonts w:ascii="Open Sans" w:hAnsi="Open Sans" w:cs="Open Sans"/>
          <w:color w:val="auto"/>
          <w:sz w:val="18"/>
          <w:szCs w:val="18"/>
        </w:rPr>
        <w:t>Inspire Partnership Multi</w:t>
      </w:r>
      <w:r w:rsidR="00745184">
        <w:rPr>
          <w:rFonts w:ascii="Open Sans" w:hAnsi="Open Sans" w:cs="Open Sans"/>
          <w:color w:val="auto"/>
          <w:sz w:val="18"/>
          <w:szCs w:val="18"/>
        </w:rPr>
        <w:t xml:space="preserve"> </w:t>
      </w:r>
      <w:r w:rsidRPr="00122B71">
        <w:rPr>
          <w:rFonts w:ascii="Open Sans" w:hAnsi="Open Sans" w:cs="Open Sans"/>
          <w:color w:val="auto"/>
          <w:sz w:val="18"/>
          <w:szCs w:val="18"/>
        </w:rPr>
        <w:t>Academy Trust</w:t>
      </w:r>
      <w:r w:rsidRPr="00122B71">
        <w:rPr>
          <w:rFonts w:ascii="Open Sans" w:hAnsi="Open Sans" w:cs="Open Sans"/>
          <w:sz w:val="18"/>
          <w:szCs w:val="18"/>
        </w:rPr>
        <w:t xml:space="preserve"> seeks a workforce which reflects the community it serves and is committed to providing equality of access to employment and development opportunities for people from all parts of the community.</w:t>
      </w:r>
    </w:p>
    <w:p w14:paraId="3FDD0BBE" w14:textId="77777777" w:rsidR="00DE101A" w:rsidRDefault="00DE101A" w:rsidP="00DE101A">
      <w:pPr>
        <w:rPr>
          <w:rFonts w:ascii="Open Sans" w:hAnsi="Open Sans" w:cs="Open Sans"/>
          <w:sz w:val="18"/>
          <w:szCs w:val="18"/>
        </w:rPr>
      </w:pPr>
      <w:r w:rsidRPr="00122B71">
        <w:rPr>
          <w:rFonts w:ascii="Open Sans" w:hAnsi="Open Sans" w:cs="Open Sans"/>
          <w:sz w:val="18"/>
          <w:szCs w:val="18"/>
        </w:rPr>
        <w:t>To ensure this policy is carried out effectively, we ask all applicants to provide the following information. Selection for appointment/promotion will be based only on merit and ability.</w:t>
      </w:r>
    </w:p>
    <w:p w14:paraId="477CD144" w14:textId="77777777" w:rsidR="00DE101A" w:rsidRDefault="00DE101A"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58"/>
      </w:tblGrid>
      <w:tr w:rsidR="00C43ED6" w:rsidRPr="00122B71" w14:paraId="628465B6" w14:textId="77777777" w:rsidTr="009C6420">
        <w:trPr>
          <w:trHeight w:val="598"/>
        </w:trPr>
        <w:tc>
          <w:tcPr>
            <w:tcW w:w="1980" w:type="dxa"/>
            <w:shd w:val="clear" w:color="auto" w:fill="FFFFFF" w:themeFill="background1"/>
            <w:vAlign w:val="center"/>
          </w:tcPr>
          <w:p w14:paraId="769FBF36" w14:textId="6756F1A9" w:rsidR="00C43ED6" w:rsidRPr="00C43ED6" w:rsidRDefault="00C43ED6" w:rsidP="009C6420">
            <w:pPr>
              <w:rPr>
                <w:rFonts w:ascii="Open Sans" w:hAnsi="Open Sans" w:cs="Open Sans"/>
                <w:b/>
                <w:bCs/>
                <w:sz w:val="18"/>
                <w:szCs w:val="18"/>
              </w:rPr>
            </w:pPr>
            <w:r w:rsidRPr="00122B71">
              <w:rPr>
                <w:rFonts w:ascii="Open Sans" w:hAnsi="Open Sans" w:cs="Open Sans"/>
                <w:b/>
                <w:bCs/>
                <w:sz w:val="18"/>
                <w:szCs w:val="18"/>
              </w:rPr>
              <w:t>Gender:</w:t>
            </w:r>
          </w:p>
        </w:tc>
        <w:tc>
          <w:tcPr>
            <w:tcW w:w="8458" w:type="dxa"/>
            <w:shd w:val="clear" w:color="auto" w:fill="FFFFFF" w:themeFill="background1"/>
            <w:vAlign w:val="center"/>
          </w:tcPr>
          <w:p w14:paraId="6F65E4EA" w14:textId="77777777" w:rsidR="009C6420" w:rsidRDefault="009C6420" w:rsidP="009C6420">
            <w:pPr>
              <w:rPr>
                <w:rFonts w:ascii="Open Sans" w:hAnsi="Open Sans" w:cs="Open Sans"/>
                <w:sz w:val="18"/>
                <w:szCs w:val="18"/>
              </w:rPr>
            </w:pPr>
          </w:p>
          <w:p w14:paraId="1B17FA32" w14:textId="01E5FEA0" w:rsidR="009C6420" w:rsidRDefault="00C43ED6" w:rsidP="009C6420">
            <w:pPr>
              <w:rPr>
                <w:rFonts w:ascii="Open Sans" w:hAnsi="Open Sans" w:cs="Open Sans"/>
                <w:sz w:val="18"/>
                <w:szCs w:val="18"/>
              </w:rPr>
            </w:pPr>
            <w:r w:rsidRPr="00122B71">
              <w:rPr>
                <w:rFonts w:ascii="Open Sans" w:hAnsi="Open Sans" w:cs="Open Sans"/>
                <w:sz w:val="18"/>
                <w:szCs w:val="18"/>
              </w:rPr>
              <w:t xml:space="preserve">Female   </w:t>
            </w:r>
            <w:r w:rsidRPr="00122B71">
              <w:rPr>
                <w:rFonts w:ascii="Open Sans" w:hAnsi="Open Sans" w:cs="Open Sans"/>
                <w:sz w:val="18"/>
                <w:szCs w:val="18"/>
              </w:rPr>
              <w:fldChar w:fldCharType="begin">
                <w:ffData>
                  <w:name w:val="Check1"/>
                  <w:enabled/>
                  <w:calcOnExit w:val="0"/>
                  <w:checkBox>
                    <w:sizeAuto/>
                    <w:default w:val="0"/>
                  </w:checkBox>
                </w:ffData>
              </w:fldChar>
            </w:r>
            <w:bookmarkStart w:id="1" w:name="Check1"/>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bookmarkEnd w:id="1"/>
            <w:r w:rsidRPr="00122B71">
              <w:rPr>
                <w:rFonts w:ascii="Open Sans" w:hAnsi="Open Sans" w:cs="Open Sans"/>
                <w:sz w:val="18"/>
                <w:szCs w:val="18"/>
              </w:rPr>
              <w:tab/>
              <w:t>Male</w:t>
            </w:r>
            <w:r w:rsidRPr="00122B71">
              <w:rPr>
                <w:rFonts w:ascii="Open Sans" w:hAnsi="Open Sans" w:cs="Open Sans"/>
                <w:sz w:val="18"/>
                <w:szCs w:val="18"/>
              </w:rPr>
              <w:tab/>
            </w:r>
            <w:r w:rsidRPr="00122B71">
              <w:rPr>
                <w:rFonts w:ascii="Open Sans" w:hAnsi="Open Sans" w:cs="Open Sans"/>
                <w:sz w:val="18"/>
                <w:szCs w:val="18"/>
              </w:rPr>
              <w:fldChar w:fldCharType="begin">
                <w:ffData>
                  <w:name w:val="Check2"/>
                  <w:enabled/>
                  <w:calcOnExit w:val="0"/>
                  <w:checkBox>
                    <w:sizeAuto/>
                    <w:default w:val="0"/>
                  </w:checkBox>
                </w:ffData>
              </w:fldChar>
            </w:r>
            <w:bookmarkStart w:id="2" w:name="Check2"/>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bookmarkEnd w:id="2"/>
            <w:r w:rsidR="009C6420">
              <w:rPr>
                <w:rFonts w:ascii="Open Sans" w:hAnsi="Open Sans" w:cs="Open Sans"/>
                <w:sz w:val="18"/>
                <w:szCs w:val="18"/>
              </w:rPr>
              <w:t xml:space="preserve">    </w:t>
            </w:r>
            <w:proofErr w:type="gramStart"/>
            <w:r w:rsidR="009C6420">
              <w:rPr>
                <w:rFonts w:ascii="Open Sans" w:hAnsi="Open Sans" w:cs="Open Sans"/>
                <w:sz w:val="18"/>
                <w:szCs w:val="18"/>
              </w:rPr>
              <w:t xml:space="preserve">   (</w:t>
            </w:r>
            <w:proofErr w:type="gramEnd"/>
            <w:r w:rsidR="009C6420" w:rsidRPr="009250AC">
              <w:rPr>
                <w:rFonts w:ascii="Open Sans" w:hAnsi="Open Sans" w:cs="Open Sans"/>
                <w:sz w:val="18"/>
                <w:szCs w:val="18"/>
              </w:rPr>
              <w:t xml:space="preserve">Please </w:t>
            </w:r>
            <w:r w:rsidR="009C6420" w:rsidRPr="009250AC">
              <w:rPr>
                <w:rFonts w:ascii="Open Sans" w:hAnsi="Open Sans" w:cs="Open Sans"/>
                <w:sz w:val="18"/>
                <w:szCs w:val="18"/>
              </w:rPr>
              <w:sym w:font="Wingdings" w:char="F0FC"/>
            </w:r>
            <w:r w:rsidR="009C6420">
              <w:rPr>
                <w:rFonts w:ascii="Open Sans" w:hAnsi="Open Sans" w:cs="Open Sans"/>
                <w:sz w:val="18"/>
                <w:szCs w:val="18"/>
              </w:rPr>
              <w:t>)</w:t>
            </w:r>
          </w:p>
          <w:p w14:paraId="7AEFF484" w14:textId="078F2F58" w:rsidR="009C6420" w:rsidRPr="00122B71" w:rsidRDefault="009C6420" w:rsidP="009C6420">
            <w:pPr>
              <w:rPr>
                <w:rFonts w:ascii="Open Sans" w:hAnsi="Open Sans" w:cs="Open Sans"/>
                <w:sz w:val="18"/>
                <w:szCs w:val="18"/>
              </w:rPr>
            </w:pPr>
          </w:p>
        </w:tc>
      </w:tr>
      <w:tr w:rsidR="001D11DA" w:rsidRPr="00122B71" w14:paraId="314592F8" w14:textId="77777777" w:rsidTr="009C6420">
        <w:trPr>
          <w:trHeight w:val="218"/>
        </w:trPr>
        <w:tc>
          <w:tcPr>
            <w:tcW w:w="1980" w:type="dxa"/>
            <w:shd w:val="clear" w:color="auto" w:fill="FFFFFF" w:themeFill="background1"/>
            <w:vAlign w:val="center"/>
          </w:tcPr>
          <w:p w14:paraId="2916EF10" w14:textId="302DF1A4" w:rsidR="001D11DA" w:rsidRPr="009250AC" w:rsidRDefault="009250AC" w:rsidP="009C6420">
            <w:pPr>
              <w:rPr>
                <w:rFonts w:ascii="Open Sans" w:hAnsi="Open Sans" w:cs="Open Sans"/>
                <w:b/>
                <w:bCs/>
                <w:sz w:val="18"/>
                <w:szCs w:val="18"/>
              </w:rPr>
            </w:pPr>
            <w:r w:rsidRPr="009250AC">
              <w:rPr>
                <w:rFonts w:ascii="Open Sans" w:hAnsi="Open Sans" w:cs="Open Sans"/>
                <w:b/>
                <w:bCs/>
                <w:sz w:val="18"/>
                <w:szCs w:val="18"/>
              </w:rPr>
              <w:t>Date of Birth:</w:t>
            </w:r>
          </w:p>
        </w:tc>
        <w:tc>
          <w:tcPr>
            <w:tcW w:w="8458" w:type="dxa"/>
            <w:shd w:val="clear" w:color="auto" w:fill="FFFFFF" w:themeFill="background1"/>
            <w:vAlign w:val="center"/>
          </w:tcPr>
          <w:p w14:paraId="5917F7ED" w14:textId="77777777" w:rsidR="001D11DA" w:rsidRDefault="001D11DA" w:rsidP="009C6420">
            <w:pPr>
              <w:rPr>
                <w:rFonts w:ascii="Open Sans" w:hAnsi="Open Sans" w:cs="Open Sans"/>
                <w:sz w:val="18"/>
                <w:szCs w:val="18"/>
              </w:rPr>
            </w:pPr>
          </w:p>
          <w:p w14:paraId="6FDDF67A" w14:textId="17CAC5EE" w:rsidR="009C6420" w:rsidRPr="00122B71" w:rsidRDefault="009C6420" w:rsidP="009C6420">
            <w:pPr>
              <w:rPr>
                <w:rFonts w:ascii="Open Sans" w:hAnsi="Open Sans" w:cs="Open Sans"/>
                <w:sz w:val="18"/>
                <w:szCs w:val="18"/>
              </w:rPr>
            </w:pPr>
          </w:p>
        </w:tc>
      </w:tr>
      <w:tr w:rsidR="009C6420" w:rsidRPr="00122B71" w14:paraId="0E9881BD" w14:textId="77777777" w:rsidTr="009C6420">
        <w:trPr>
          <w:trHeight w:val="218"/>
        </w:trPr>
        <w:tc>
          <w:tcPr>
            <w:tcW w:w="1980" w:type="dxa"/>
            <w:shd w:val="clear" w:color="auto" w:fill="FFFFFF" w:themeFill="background1"/>
            <w:vAlign w:val="center"/>
          </w:tcPr>
          <w:p w14:paraId="5D86917A" w14:textId="66EDD0C9" w:rsidR="009C6420" w:rsidRPr="009250AC" w:rsidRDefault="009C6420" w:rsidP="009C6420">
            <w:pPr>
              <w:rPr>
                <w:rFonts w:ascii="Open Sans" w:hAnsi="Open Sans" w:cs="Open Sans"/>
                <w:b/>
                <w:bCs/>
                <w:sz w:val="18"/>
                <w:szCs w:val="18"/>
              </w:rPr>
            </w:pPr>
            <w:r w:rsidRPr="00122B71">
              <w:rPr>
                <w:rFonts w:ascii="Open Sans" w:hAnsi="Open Sans" w:cs="Open Sans"/>
                <w:b/>
                <w:bCs/>
                <w:sz w:val="18"/>
                <w:szCs w:val="18"/>
              </w:rPr>
              <w:t xml:space="preserve">Marital Status:  </w:t>
            </w:r>
          </w:p>
        </w:tc>
        <w:tc>
          <w:tcPr>
            <w:tcW w:w="8458" w:type="dxa"/>
            <w:shd w:val="clear" w:color="auto" w:fill="FFFFFF" w:themeFill="background1"/>
            <w:vAlign w:val="center"/>
          </w:tcPr>
          <w:p w14:paraId="7B77EFEA" w14:textId="77777777" w:rsidR="009C6420" w:rsidRDefault="009C6420" w:rsidP="009C6420">
            <w:pPr>
              <w:rPr>
                <w:rFonts w:ascii="Open Sans" w:hAnsi="Open Sans" w:cs="Open Sans"/>
                <w:sz w:val="18"/>
                <w:szCs w:val="18"/>
              </w:rPr>
            </w:pPr>
          </w:p>
          <w:p w14:paraId="6EE20615" w14:textId="25CB1882" w:rsidR="009C6420" w:rsidRDefault="009C6420" w:rsidP="009C6420">
            <w:pPr>
              <w:rPr>
                <w:rFonts w:ascii="Open Sans" w:hAnsi="Open Sans" w:cs="Open Sans"/>
                <w:sz w:val="18"/>
                <w:szCs w:val="18"/>
              </w:rPr>
            </w:pPr>
            <w:r w:rsidRPr="00122B71">
              <w:rPr>
                <w:rFonts w:ascii="Open Sans" w:hAnsi="Open Sans" w:cs="Open Sans"/>
                <w:sz w:val="18"/>
                <w:szCs w:val="18"/>
              </w:rPr>
              <w:t xml:space="preserve">Civil Partnership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Divorced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Married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Separated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t>
            </w:r>
          </w:p>
          <w:p w14:paraId="6C6C74D3" w14:textId="1A6D7FA9" w:rsidR="009C6420" w:rsidRDefault="009C6420" w:rsidP="009C6420">
            <w:pPr>
              <w:rPr>
                <w:rFonts w:ascii="Open Sans" w:hAnsi="Open Sans" w:cs="Open Sans"/>
                <w:sz w:val="18"/>
                <w:szCs w:val="18"/>
              </w:rPr>
            </w:pPr>
            <w:r w:rsidRPr="00122B71">
              <w:rPr>
                <w:rFonts w:ascii="Open Sans" w:hAnsi="Open Sans" w:cs="Open Sans"/>
                <w:sz w:val="18"/>
                <w:szCs w:val="18"/>
              </w:rPr>
              <w:t xml:space="preserve">       </w:t>
            </w:r>
            <w:r>
              <w:rPr>
                <w:rFonts w:ascii="Open Sans" w:hAnsi="Open Sans" w:cs="Open Sans"/>
                <w:sz w:val="18"/>
                <w:szCs w:val="18"/>
              </w:rPr>
              <w:br/>
            </w:r>
            <w:r w:rsidRPr="00122B71">
              <w:rPr>
                <w:rFonts w:ascii="Open Sans" w:hAnsi="Open Sans" w:cs="Open Sans"/>
                <w:sz w:val="18"/>
                <w:szCs w:val="18"/>
              </w:rPr>
              <w:t xml:space="preserve">Single </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Widowed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r w:rsidR="00181181">
              <w:rPr>
                <w:rFonts w:ascii="Open Sans" w:hAnsi="Open Sans" w:cs="Open Sans"/>
                <w:sz w:val="18"/>
                <w:szCs w:val="18"/>
              </w:rPr>
              <w:t xml:space="preserve">        </w:t>
            </w:r>
            <w:proofErr w:type="gramStart"/>
            <w:r w:rsidR="00181181">
              <w:rPr>
                <w:rFonts w:ascii="Open Sans" w:hAnsi="Open Sans" w:cs="Open Sans"/>
                <w:sz w:val="18"/>
                <w:szCs w:val="18"/>
              </w:rPr>
              <w:t xml:space="preserve">   (</w:t>
            </w:r>
            <w:proofErr w:type="gramEnd"/>
            <w:r w:rsidR="00181181" w:rsidRPr="009250AC">
              <w:rPr>
                <w:rFonts w:ascii="Open Sans" w:hAnsi="Open Sans" w:cs="Open Sans"/>
                <w:sz w:val="18"/>
                <w:szCs w:val="18"/>
              </w:rPr>
              <w:t xml:space="preserve">Please </w:t>
            </w:r>
            <w:r w:rsidR="00181181" w:rsidRPr="009250AC">
              <w:rPr>
                <w:rFonts w:ascii="Open Sans" w:hAnsi="Open Sans" w:cs="Open Sans"/>
                <w:sz w:val="18"/>
                <w:szCs w:val="18"/>
              </w:rPr>
              <w:sym w:font="Wingdings" w:char="F0FC"/>
            </w:r>
            <w:r w:rsidR="00181181">
              <w:rPr>
                <w:rFonts w:ascii="Open Sans" w:hAnsi="Open Sans" w:cs="Open Sans"/>
                <w:sz w:val="18"/>
                <w:szCs w:val="18"/>
              </w:rPr>
              <w:t>)</w:t>
            </w:r>
          </w:p>
          <w:p w14:paraId="0E87E63E" w14:textId="433BE928" w:rsidR="009C6420" w:rsidRPr="00122B71" w:rsidRDefault="009C6420" w:rsidP="009C6420">
            <w:pPr>
              <w:rPr>
                <w:rFonts w:ascii="Open Sans" w:hAnsi="Open Sans" w:cs="Open Sans"/>
                <w:sz w:val="18"/>
                <w:szCs w:val="18"/>
              </w:rPr>
            </w:pPr>
          </w:p>
        </w:tc>
      </w:tr>
      <w:tr w:rsidR="001D11DA" w:rsidRPr="00122B71" w14:paraId="3E1E0F83" w14:textId="77777777" w:rsidTr="009C6420">
        <w:trPr>
          <w:trHeight w:val="437"/>
        </w:trPr>
        <w:tc>
          <w:tcPr>
            <w:tcW w:w="10438" w:type="dxa"/>
            <w:gridSpan w:val="2"/>
            <w:shd w:val="clear" w:color="auto" w:fill="FFFFFF" w:themeFill="background1"/>
            <w:vAlign w:val="center"/>
          </w:tcPr>
          <w:p w14:paraId="0A02D9FB" w14:textId="77777777" w:rsidR="009C6420" w:rsidRDefault="009C6420" w:rsidP="009C6420">
            <w:pPr>
              <w:rPr>
                <w:rFonts w:ascii="Open Sans" w:hAnsi="Open Sans" w:cs="Open Sans"/>
                <w:b/>
                <w:bCs/>
                <w:sz w:val="18"/>
                <w:szCs w:val="18"/>
              </w:rPr>
            </w:pPr>
          </w:p>
          <w:p w14:paraId="2245EC1C" w14:textId="1C1919E3" w:rsidR="001D11DA" w:rsidRPr="001D11DA" w:rsidRDefault="001D11DA" w:rsidP="009C6420">
            <w:pPr>
              <w:rPr>
                <w:rFonts w:ascii="Open Sans" w:hAnsi="Open Sans" w:cs="Open Sans"/>
                <w:b/>
                <w:bCs/>
                <w:sz w:val="18"/>
                <w:szCs w:val="18"/>
              </w:rPr>
            </w:pPr>
            <w:r w:rsidRPr="001D11DA">
              <w:rPr>
                <w:rFonts w:ascii="Open Sans" w:hAnsi="Open Sans" w:cs="Open Sans"/>
                <w:b/>
                <w:bCs/>
                <w:sz w:val="18"/>
                <w:szCs w:val="18"/>
              </w:rPr>
              <w:t>Do you have any specific requirements to enable you to attend an interview?</w:t>
            </w:r>
          </w:p>
          <w:p w14:paraId="600058C1" w14:textId="77777777" w:rsidR="001D11DA" w:rsidRDefault="001D11DA" w:rsidP="009C6420">
            <w:pPr>
              <w:rPr>
                <w:rFonts w:ascii="Open Sans" w:hAnsi="Open Sans" w:cs="Open Sans"/>
                <w:sz w:val="18"/>
                <w:szCs w:val="18"/>
              </w:rPr>
            </w:pPr>
            <w:r w:rsidRPr="001D11DA">
              <w:rPr>
                <w:rFonts w:ascii="Open Sans" w:hAnsi="Open Sans" w:cs="Open Sans"/>
                <w:sz w:val="18"/>
                <w:szCs w:val="18"/>
              </w:rPr>
              <w:t>Please tick. If you answer YES, please give brief details</w:t>
            </w:r>
            <w:r w:rsidR="00122B71">
              <w:rPr>
                <w:rFonts w:ascii="Open Sans" w:hAnsi="Open Sans" w:cs="Open Sans"/>
                <w:sz w:val="18"/>
                <w:szCs w:val="18"/>
              </w:rPr>
              <w:t>.</w:t>
            </w:r>
          </w:p>
          <w:p w14:paraId="4B7A2909" w14:textId="77777777" w:rsidR="00122B71" w:rsidRDefault="00122B71" w:rsidP="009C6420">
            <w:pPr>
              <w:rPr>
                <w:rFonts w:ascii="Open Sans" w:hAnsi="Open Sans" w:cs="Open Sans"/>
                <w:sz w:val="18"/>
                <w:szCs w:val="18"/>
              </w:rPr>
            </w:pPr>
          </w:p>
          <w:p w14:paraId="293B1803" w14:textId="704F9E2C" w:rsidR="00122B71" w:rsidRDefault="00122B71" w:rsidP="009C6420">
            <w:pPr>
              <w:rPr>
                <w:rFonts w:ascii="Open Sans" w:hAnsi="Open Sans" w:cs="Open Sans"/>
                <w:b/>
                <w:sz w:val="18"/>
                <w:szCs w:val="18"/>
              </w:rPr>
            </w:pPr>
            <w:r w:rsidRPr="001D11DA">
              <w:rPr>
                <w:rFonts w:ascii="Open Sans" w:hAnsi="Open Sans" w:cs="Open Sans"/>
                <w:sz w:val="18"/>
                <w:szCs w:val="18"/>
              </w:rPr>
              <w:fldChar w:fldCharType="begin">
                <w:ffData>
                  <w:name w:val="Check25"/>
                  <w:enabled/>
                  <w:calcOnExit w:val="0"/>
                  <w:checkBox>
                    <w:sizeAuto/>
                    <w:default w:val="0"/>
                  </w:checkBox>
                </w:ffData>
              </w:fldChar>
            </w:r>
            <w:bookmarkStart w:id="3" w:name="Check25"/>
            <w:r w:rsidRPr="001D11DA">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D11DA">
              <w:rPr>
                <w:rFonts w:ascii="Open Sans" w:hAnsi="Open Sans" w:cs="Open Sans"/>
                <w:sz w:val="18"/>
                <w:szCs w:val="18"/>
              </w:rPr>
              <w:fldChar w:fldCharType="end"/>
            </w:r>
            <w:bookmarkEnd w:id="3"/>
            <w:r w:rsidRPr="001D11DA">
              <w:rPr>
                <w:rFonts w:ascii="Open Sans" w:hAnsi="Open Sans" w:cs="Open Sans"/>
                <w:sz w:val="18"/>
                <w:szCs w:val="18"/>
              </w:rPr>
              <w:t xml:space="preserve"> </w:t>
            </w:r>
            <w:r w:rsidRPr="001D11DA">
              <w:rPr>
                <w:rFonts w:ascii="Open Sans" w:hAnsi="Open Sans" w:cs="Open Sans"/>
                <w:b/>
                <w:sz w:val="18"/>
                <w:szCs w:val="18"/>
              </w:rPr>
              <w:t xml:space="preserve"> </w:t>
            </w:r>
            <w:r w:rsidRPr="001D11DA">
              <w:rPr>
                <w:rFonts w:ascii="Open Sans" w:hAnsi="Open Sans" w:cs="Open Sans"/>
                <w:bCs/>
                <w:sz w:val="18"/>
                <w:szCs w:val="18"/>
              </w:rPr>
              <w:t>No</w:t>
            </w:r>
            <w:r w:rsidRPr="001D11DA">
              <w:rPr>
                <w:rFonts w:ascii="Open Sans" w:hAnsi="Open Sans" w:cs="Open Sans"/>
                <w:sz w:val="18"/>
                <w:szCs w:val="18"/>
              </w:rPr>
              <w:t xml:space="preserve">        </w:t>
            </w:r>
            <w:r w:rsidRPr="001D11DA">
              <w:rPr>
                <w:rFonts w:ascii="Open Sans" w:hAnsi="Open Sans" w:cs="Open Sans"/>
                <w:sz w:val="18"/>
                <w:szCs w:val="18"/>
              </w:rPr>
              <w:fldChar w:fldCharType="begin">
                <w:ffData>
                  <w:name w:val="Check26"/>
                  <w:enabled/>
                  <w:calcOnExit w:val="0"/>
                  <w:checkBox>
                    <w:sizeAuto/>
                    <w:default w:val="0"/>
                  </w:checkBox>
                </w:ffData>
              </w:fldChar>
            </w:r>
            <w:bookmarkStart w:id="4" w:name="Check26"/>
            <w:r w:rsidRPr="001D11DA">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D11DA">
              <w:rPr>
                <w:rFonts w:ascii="Open Sans" w:hAnsi="Open Sans" w:cs="Open Sans"/>
                <w:sz w:val="18"/>
                <w:szCs w:val="18"/>
              </w:rPr>
              <w:fldChar w:fldCharType="end"/>
            </w:r>
            <w:bookmarkEnd w:id="4"/>
            <w:r w:rsidRPr="001D11DA">
              <w:rPr>
                <w:rFonts w:ascii="Open Sans" w:hAnsi="Open Sans" w:cs="Open Sans"/>
                <w:sz w:val="18"/>
                <w:szCs w:val="18"/>
              </w:rPr>
              <w:t xml:space="preserve">  </w:t>
            </w:r>
            <w:r w:rsidRPr="001D11DA">
              <w:rPr>
                <w:rFonts w:ascii="Open Sans" w:hAnsi="Open Sans" w:cs="Open Sans"/>
                <w:bCs/>
                <w:sz w:val="18"/>
                <w:szCs w:val="18"/>
              </w:rPr>
              <w:t>Yes</w:t>
            </w:r>
          </w:p>
          <w:p w14:paraId="11C1426D" w14:textId="6F5EF71D" w:rsidR="00122B71" w:rsidRPr="00122B71" w:rsidRDefault="00122B71" w:rsidP="009C6420">
            <w:pPr>
              <w:rPr>
                <w:rFonts w:ascii="Open Sans" w:hAnsi="Open Sans" w:cs="Open Sans"/>
                <w:sz w:val="18"/>
                <w:szCs w:val="18"/>
              </w:rPr>
            </w:pPr>
          </w:p>
        </w:tc>
      </w:tr>
      <w:tr w:rsidR="009250AC" w:rsidRPr="00122B71" w14:paraId="177A0E0A" w14:textId="77777777" w:rsidTr="009C6420">
        <w:trPr>
          <w:trHeight w:val="432"/>
        </w:trPr>
        <w:tc>
          <w:tcPr>
            <w:tcW w:w="1980" w:type="dxa"/>
            <w:shd w:val="clear" w:color="auto" w:fill="FFFFFF" w:themeFill="background1"/>
            <w:vAlign w:val="center"/>
          </w:tcPr>
          <w:p w14:paraId="71C52844" w14:textId="77777777" w:rsidR="009250AC" w:rsidRPr="00122B71" w:rsidRDefault="009250AC" w:rsidP="009C6420">
            <w:pPr>
              <w:rPr>
                <w:rFonts w:ascii="Open Sans" w:hAnsi="Open Sans" w:cs="Open Sans"/>
                <w:b/>
                <w:bCs/>
                <w:sz w:val="18"/>
                <w:szCs w:val="18"/>
              </w:rPr>
            </w:pPr>
            <w:r w:rsidRPr="001D11DA">
              <w:rPr>
                <w:rFonts w:ascii="Open Sans" w:hAnsi="Open Sans" w:cs="Open Sans"/>
                <w:b/>
                <w:sz w:val="18"/>
                <w:szCs w:val="18"/>
              </w:rPr>
              <w:t>(Details):</w:t>
            </w:r>
            <w:r w:rsidRPr="001D11DA">
              <w:rPr>
                <w:rFonts w:ascii="Open Sans" w:hAnsi="Open Sans" w:cs="Open Sans"/>
                <w:sz w:val="18"/>
                <w:szCs w:val="18"/>
              </w:rPr>
              <w:t xml:space="preserve"> </w:t>
            </w:r>
          </w:p>
        </w:tc>
        <w:tc>
          <w:tcPr>
            <w:tcW w:w="8458" w:type="dxa"/>
            <w:shd w:val="clear" w:color="auto" w:fill="FFFFFF" w:themeFill="background1"/>
            <w:vAlign w:val="center"/>
          </w:tcPr>
          <w:p w14:paraId="47142779" w14:textId="77777777" w:rsidR="009250AC" w:rsidRDefault="009250AC" w:rsidP="009C6420">
            <w:pPr>
              <w:rPr>
                <w:rFonts w:ascii="Open Sans" w:hAnsi="Open Sans" w:cs="Open Sans"/>
                <w:b/>
                <w:bCs/>
                <w:sz w:val="18"/>
                <w:szCs w:val="18"/>
              </w:rPr>
            </w:pPr>
          </w:p>
          <w:p w14:paraId="5993B787" w14:textId="77777777" w:rsidR="009C6420" w:rsidRDefault="009C6420" w:rsidP="009C6420">
            <w:pPr>
              <w:rPr>
                <w:rFonts w:ascii="Open Sans" w:hAnsi="Open Sans" w:cs="Open Sans"/>
                <w:b/>
                <w:bCs/>
                <w:sz w:val="18"/>
                <w:szCs w:val="18"/>
              </w:rPr>
            </w:pPr>
          </w:p>
          <w:p w14:paraId="4C4ED69E" w14:textId="77777777" w:rsidR="009C6420" w:rsidRDefault="009C6420" w:rsidP="009C6420">
            <w:pPr>
              <w:rPr>
                <w:rFonts w:ascii="Open Sans" w:hAnsi="Open Sans" w:cs="Open Sans"/>
                <w:b/>
                <w:bCs/>
                <w:sz w:val="18"/>
                <w:szCs w:val="18"/>
              </w:rPr>
            </w:pPr>
          </w:p>
          <w:p w14:paraId="1BE7677E" w14:textId="12F496EE" w:rsidR="009C6420" w:rsidRPr="00122B71" w:rsidRDefault="009C6420" w:rsidP="009C6420">
            <w:pPr>
              <w:rPr>
                <w:rFonts w:ascii="Open Sans" w:hAnsi="Open Sans" w:cs="Open Sans"/>
                <w:b/>
                <w:bCs/>
                <w:sz w:val="18"/>
                <w:szCs w:val="18"/>
              </w:rPr>
            </w:pPr>
          </w:p>
        </w:tc>
      </w:tr>
      <w:tr w:rsidR="008470DC" w:rsidRPr="00122B71" w14:paraId="267D470B" w14:textId="77777777" w:rsidTr="00BB4876">
        <w:trPr>
          <w:trHeight w:val="218"/>
        </w:trPr>
        <w:tc>
          <w:tcPr>
            <w:tcW w:w="10438" w:type="dxa"/>
            <w:gridSpan w:val="2"/>
            <w:shd w:val="clear" w:color="auto" w:fill="6DB6E5"/>
            <w:vAlign w:val="center"/>
          </w:tcPr>
          <w:p w14:paraId="4E0B21B6" w14:textId="77777777" w:rsidR="009C6420" w:rsidRDefault="009C6420" w:rsidP="009C6420">
            <w:pPr>
              <w:rPr>
                <w:rFonts w:ascii="Laca" w:hAnsi="Laca" w:cs="Open Sans"/>
                <w:b/>
                <w:bCs/>
                <w:sz w:val="20"/>
                <w:szCs w:val="20"/>
              </w:rPr>
            </w:pPr>
          </w:p>
          <w:p w14:paraId="77129FCC" w14:textId="03E05DFE" w:rsidR="008470DC" w:rsidRDefault="008470DC" w:rsidP="009C6420">
            <w:pPr>
              <w:jc w:val="center"/>
              <w:rPr>
                <w:rFonts w:ascii="Laca" w:hAnsi="Laca" w:cs="Open Sans"/>
                <w:b/>
                <w:bCs/>
                <w:sz w:val="20"/>
                <w:szCs w:val="20"/>
              </w:rPr>
            </w:pPr>
            <w:r w:rsidRPr="009250AC">
              <w:rPr>
                <w:rFonts w:ascii="Laca" w:hAnsi="Laca" w:cs="Open Sans"/>
                <w:b/>
                <w:bCs/>
                <w:sz w:val="20"/>
                <w:szCs w:val="20"/>
              </w:rPr>
              <w:t>Inspire Partnership Multi</w:t>
            </w:r>
            <w:r w:rsidR="00745184">
              <w:rPr>
                <w:rFonts w:ascii="Laca" w:hAnsi="Laca" w:cs="Open Sans"/>
                <w:b/>
                <w:bCs/>
                <w:sz w:val="20"/>
                <w:szCs w:val="20"/>
              </w:rPr>
              <w:t xml:space="preserve"> </w:t>
            </w:r>
            <w:r w:rsidRPr="009250AC">
              <w:rPr>
                <w:rFonts w:ascii="Laca" w:hAnsi="Laca" w:cs="Open Sans"/>
                <w:b/>
                <w:bCs/>
                <w:sz w:val="20"/>
                <w:szCs w:val="20"/>
              </w:rPr>
              <w:t>Academy Trust is committed to interviewing all disabled applicants who meet the essential criteria.</w:t>
            </w:r>
          </w:p>
          <w:p w14:paraId="4CA30ED8" w14:textId="2DB7966D" w:rsidR="009C6420" w:rsidRPr="009250AC" w:rsidRDefault="009C6420" w:rsidP="009C6420">
            <w:pPr>
              <w:rPr>
                <w:rFonts w:ascii="Laca" w:hAnsi="Laca" w:cs="Open Sans"/>
                <w:b/>
                <w:bCs/>
                <w:sz w:val="18"/>
                <w:szCs w:val="18"/>
              </w:rPr>
            </w:pPr>
          </w:p>
        </w:tc>
      </w:tr>
      <w:tr w:rsidR="008470DC" w:rsidRPr="00122B71" w14:paraId="0696276A" w14:textId="77777777" w:rsidTr="009C6420">
        <w:trPr>
          <w:trHeight w:val="218"/>
        </w:trPr>
        <w:tc>
          <w:tcPr>
            <w:tcW w:w="10438" w:type="dxa"/>
            <w:gridSpan w:val="2"/>
            <w:shd w:val="clear" w:color="auto" w:fill="FFFFFF" w:themeFill="background1"/>
            <w:vAlign w:val="center"/>
          </w:tcPr>
          <w:p w14:paraId="79EA5479" w14:textId="77777777" w:rsidR="009C6420" w:rsidRDefault="009C6420" w:rsidP="009C6420">
            <w:pPr>
              <w:rPr>
                <w:rFonts w:ascii="Open Sans" w:hAnsi="Open Sans" w:cs="Open Sans"/>
                <w:sz w:val="18"/>
                <w:szCs w:val="18"/>
              </w:rPr>
            </w:pPr>
          </w:p>
          <w:p w14:paraId="63C6063F" w14:textId="3F8C06B6" w:rsidR="008470DC" w:rsidRPr="008470DC" w:rsidRDefault="008470DC" w:rsidP="009C6420">
            <w:pPr>
              <w:rPr>
                <w:rFonts w:ascii="Open Sans" w:hAnsi="Open Sans" w:cs="Open Sans"/>
                <w:sz w:val="18"/>
                <w:szCs w:val="18"/>
              </w:rPr>
            </w:pPr>
            <w:r w:rsidRPr="008470DC">
              <w:rPr>
                <w:rFonts w:ascii="Open Sans" w:hAnsi="Open Sans" w:cs="Open Sans"/>
                <w:sz w:val="18"/>
                <w:szCs w:val="18"/>
              </w:rPr>
              <w:t xml:space="preserve">Where did you </w:t>
            </w:r>
            <w:r w:rsidRPr="008470DC">
              <w:rPr>
                <w:rFonts w:ascii="Open Sans" w:hAnsi="Open Sans" w:cs="Open Sans"/>
                <w:b/>
                <w:sz w:val="18"/>
                <w:szCs w:val="18"/>
              </w:rPr>
              <w:t>firs</w:t>
            </w:r>
            <w:r w:rsidRPr="008470DC">
              <w:rPr>
                <w:rFonts w:ascii="Open Sans" w:hAnsi="Open Sans" w:cs="Open Sans"/>
                <w:sz w:val="18"/>
                <w:szCs w:val="18"/>
              </w:rPr>
              <w:t>t see this post advertised?</w:t>
            </w:r>
          </w:p>
          <w:p w14:paraId="3EEA8E75" w14:textId="77777777" w:rsidR="008470DC" w:rsidRPr="008470DC" w:rsidRDefault="008470DC" w:rsidP="009C6420">
            <w:pPr>
              <w:rPr>
                <w:rFonts w:ascii="Open Sans" w:hAnsi="Open Sans" w:cs="Open Sans"/>
                <w:sz w:val="18"/>
                <w:szCs w:val="18"/>
              </w:rPr>
            </w:pPr>
          </w:p>
          <w:p w14:paraId="4767FABE" w14:textId="59EBA4EB" w:rsidR="008470DC" w:rsidRPr="008470DC" w:rsidRDefault="008470DC" w:rsidP="009C6420">
            <w:pPr>
              <w:rPr>
                <w:rFonts w:ascii="Open Sans" w:hAnsi="Open Sans" w:cs="Open Sans"/>
                <w:sz w:val="18"/>
                <w:szCs w:val="18"/>
              </w:rPr>
            </w:pPr>
            <w:r w:rsidRPr="008470DC">
              <w:rPr>
                <w:rFonts w:ascii="Open Sans" w:hAnsi="Open Sans" w:cs="Open Sans"/>
                <w:sz w:val="18"/>
                <w:szCs w:val="18"/>
              </w:rPr>
              <w:t>Inspire Partnership Multi</w:t>
            </w:r>
            <w:r w:rsidR="002D1FF8">
              <w:rPr>
                <w:rFonts w:ascii="Open Sans" w:hAnsi="Open Sans" w:cs="Open Sans"/>
                <w:sz w:val="18"/>
                <w:szCs w:val="18"/>
              </w:rPr>
              <w:t xml:space="preserve"> </w:t>
            </w:r>
            <w:r w:rsidRPr="008470DC">
              <w:rPr>
                <w:rFonts w:ascii="Open Sans" w:hAnsi="Open Sans" w:cs="Open Sans"/>
                <w:sz w:val="18"/>
                <w:szCs w:val="18"/>
              </w:rPr>
              <w:t xml:space="preserve">Academy Trust Website </w:t>
            </w:r>
            <w:r w:rsidRPr="008470DC">
              <w:rPr>
                <w:rFonts w:ascii="Open Sans" w:hAnsi="Open Sans" w:cs="Open Sans"/>
                <w:sz w:val="18"/>
                <w:szCs w:val="18"/>
              </w:rPr>
              <w:fldChar w:fldCharType="begin">
                <w:ffData>
                  <w:name w:val="Check10"/>
                  <w:enabled/>
                  <w:calcOnExit w:val="0"/>
                  <w:checkBox>
                    <w:sizeAuto/>
                    <w:default w:val="0"/>
                  </w:checkBox>
                </w:ffData>
              </w:fldChar>
            </w:r>
            <w:bookmarkStart w:id="5" w:name="Check10"/>
            <w:r w:rsidRPr="008470DC">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8470DC">
              <w:rPr>
                <w:rFonts w:ascii="Open Sans" w:hAnsi="Open Sans" w:cs="Open Sans"/>
                <w:sz w:val="18"/>
                <w:szCs w:val="18"/>
              </w:rPr>
              <w:fldChar w:fldCharType="end"/>
            </w:r>
            <w:bookmarkEnd w:id="5"/>
            <w:r w:rsidR="00C43ED6" w:rsidRPr="00122B71">
              <w:rPr>
                <w:rFonts w:ascii="Open Sans" w:hAnsi="Open Sans" w:cs="Open Sans"/>
                <w:sz w:val="18"/>
                <w:szCs w:val="18"/>
              </w:rPr>
              <w:t xml:space="preserve">       </w:t>
            </w:r>
            <w:r w:rsidRPr="008470DC">
              <w:rPr>
                <w:rFonts w:ascii="Open Sans" w:hAnsi="Open Sans" w:cs="Open Sans"/>
                <w:sz w:val="18"/>
                <w:szCs w:val="18"/>
              </w:rPr>
              <w:t xml:space="preserve">TES </w:t>
            </w:r>
            <w:r w:rsidRPr="008470DC">
              <w:rPr>
                <w:rFonts w:ascii="Open Sans" w:hAnsi="Open Sans" w:cs="Open Sans"/>
                <w:sz w:val="18"/>
                <w:szCs w:val="18"/>
              </w:rPr>
              <w:fldChar w:fldCharType="begin">
                <w:ffData>
                  <w:name w:val="Check16"/>
                  <w:enabled/>
                  <w:calcOnExit w:val="0"/>
                  <w:checkBox>
                    <w:sizeAuto/>
                    <w:default w:val="0"/>
                  </w:checkBox>
                </w:ffData>
              </w:fldChar>
            </w:r>
            <w:r w:rsidRPr="008470DC">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8470DC">
              <w:rPr>
                <w:rFonts w:ascii="Open Sans" w:hAnsi="Open Sans" w:cs="Open Sans"/>
                <w:sz w:val="18"/>
                <w:szCs w:val="18"/>
              </w:rPr>
              <w:fldChar w:fldCharType="end"/>
            </w:r>
            <w:r w:rsidR="00C43ED6" w:rsidRPr="00122B71">
              <w:rPr>
                <w:rFonts w:ascii="Open Sans" w:hAnsi="Open Sans" w:cs="Open Sans"/>
                <w:sz w:val="18"/>
                <w:szCs w:val="18"/>
              </w:rPr>
              <w:t xml:space="preserve">       </w:t>
            </w:r>
            <w:r w:rsidRPr="008470DC">
              <w:rPr>
                <w:rFonts w:ascii="Open Sans" w:hAnsi="Open Sans" w:cs="Open Sans"/>
                <w:sz w:val="18"/>
                <w:szCs w:val="18"/>
              </w:rPr>
              <w:t xml:space="preserve">Jobs Today </w:t>
            </w:r>
            <w:r w:rsidRPr="008470DC">
              <w:rPr>
                <w:rFonts w:ascii="Open Sans" w:hAnsi="Open Sans" w:cs="Open Sans"/>
                <w:sz w:val="18"/>
                <w:szCs w:val="18"/>
              </w:rPr>
              <w:fldChar w:fldCharType="begin">
                <w:ffData>
                  <w:name w:val="Check16"/>
                  <w:enabled/>
                  <w:calcOnExit w:val="0"/>
                  <w:checkBox>
                    <w:sizeAuto/>
                    <w:default w:val="0"/>
                  </w:checkBox>
                </w:ffData>
              </w:fldChar>
            </w:r>
            <w:bookmarkStart w:id="6" w:name="Check16"/>
            <w:r w:rsidRPr="008470DC">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8470DC">
              <w:rPr>
                <w:rFonts w:ascii="Open Sans" w:hAnsi="Open Sans" w:cs="Open Sans"/>
                <w:sz w:val="18"/>
                <w:szCs w:val="18"/>
              </w:rPr>
              <w:fldChar w:fldCharType="end"/>
            </w:r>
            <w:bookmarkEnd w:id="6"/>
            <w:r w:rsidRPr="008470DC">
              <w:rPr>
                <w:rFonts w:ascii="Open Sans" w:hAnsi="Open Sans" w:cs="Open Sans"/>
                <w:sz w:val="18"/>
                <w:szCs w:val="18"/>
              </w:rPr>
              <w:t xml:space="preserve"> </w:t>
            </w:r>
            <w:r w:rsidR="00C43ED6" w:rsidRPr="00122B71">
              <w:rPr>
                <w:rFonts w:ascii="Open Sans" w:hAnsi="Open Sans" w:cs="Open Sans"/>
                <w:sz w:val="18"/>
                <w:szCs w:val="18"/>
              </w:rPr>
              <w:t xml:space="preserve">       </w:t>
            </w:r>
            <w:r w:rsidRPr="008470DC">
              <w:rPr>
                <w:rFonts w:ascii="Open Sans" w:hAnsi="Open Sans" w:cs="Open Sans"/>
                <w:sz w:val="18"/>
                <w:szCs w:val="18"/>
              </w:rPr>
              <w:t xml:space="preserve">Twitter or other Social Media  </w:t>
            </w:r>
            <w:r w:rsidRPr="008470DC">
              <w:rPr>
                <w:rFonts w:ascii="Open Sans" w:hAnsi="Open Sans" w:cs="Open Sans"/>
                <w:sz w:val="18"/>
                <w:szCs w:val="18"/>
              </w:rPr>
              <w:fldChar w:fldCharType="begin">
                <w:ffData>
                  <w:name w:val="Check14"/>
                  <w:enabled/>
                  <w:calcOnExit w:val="0"/>
                  <w:checkBox>
                    <w:sizeAuto/>
                    <w:default w:val="0"/>
                  </w:checkBox>
                </w:ffData>
              </w:fldChar>
            </w:r>
            <w:bookmarkStart w:id="7" w:name="Check14"/>
            <w:r w:rsidRPr="008470DC">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8470DC">
              <w:rPr>
                <w:rFonts w:ascii="Open Sans" w:hAnsi="Open Sans" w:cs="Open Sans"/>
                <w:sz w:val="18"/>
                <w:szCs w:val="18"/>
              </w:rPr>
              <w:fldChar w:fldCharType="end"/>
            </w:r>
            <w:bookmarkEnd w:id="7"/>
          </w:p>
          <w:p w14:paraId="7B0B1580" w14:textId="746D09C6" w:rsidR="008470DC" w:rsidRPr="008470DC" w:rsidRDefault="008470DC" w:rsidP="009C6420">
            <w:pPr>
              <w:rPr>
                <w:rFonts w:ascii="Open Sans" w:hAnsi="Open Sans" w:cs="Open Sans"/>
                <w:sz w:val="18"/>
                <w:szCs w:val="18"/>
              </w:rPr>
            </w:pPr>
          </w:p>
          <w:p w14:paraId="608DEB62" w14:textId="77777777" w:rsidR="008470DC" w:rsidRDefault="008470DC" w:rsidP="009C6420">
            <w:pPr>
              <w:rPr>
                <w:rFonts w:ascii="Open Sans" w:hAnsi="Open Sans" w:cs="Open Sans"/>
                <w:sz w:val="18"/>
                <w:szCs w:val="18"/>
              </w:rPr>
            </w:pPr>
            <w:r w:rsidRPr="008470DC">
              <w:rPr>
                <w:rFonts w:ascii="Open Sans" w:hAnsi="Open Sans" w:cs="Open Sans"/>
                <w:sz w:val="18"/>
                <w:szCs w:val="18"/>
              </w:rPr>
              <w:t xml:space="preserve">Wakefield Council Website </w:t>
            </w:r>
            <w:r w:rsidRPr="008470DC">
              <w:rPr>
                <w:rFonts w:ascii="Open Sans" w:hAnsi="Open Sans" w:cs="Open Sans"/>
                <w:sz w:val="18"/>
                <w:szCs w:val="18"/>
              </w:rPr>
              <w:fldChar w:fldCharType="begin">
                <w:ffData>
                  <w:name w:val="Check13"/>
                  <w:enabled/>
                  <w:calcOnExit w:val="0"/>
                  <w:checkBox>
                    <w:sizeAuto/>
                    <w:default w:val="0"/>
                  </w:checkBox>
                </w:ffData>
              </w:fldChar>
            </w:r>
            <w:bookmarkStart w:id="8" w:name="Check13"/>
            <w:r w:rsidRPr="008470DC">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8470DC">
              <w:rPr>
                <w:rFonts w:ascii="Open Sans" w:hAnsi="Open Sans" w:cs="Open Sans"/>
                <w:sz w:val="18"/>
                <w:szCs w:val="18"/>
              </w:rPr>
              <w:fldChar w:fldCharType="end"/>
            </w:r>
            <w:bookmarkEnd w:id="8"/>
            <w:r w:rsidRPr="008470DC">
              <w:rPr>
                <w:rFonts w:ascii="Open Sans" w:hAnsi="Open Sans" w:cs="Open Sans"/>
                <w:sz w:val="18"/>
                <w:szCs w:val="18"/>
              </w:rPr>
              <w:t xml:space="preserve">    </w:t>
            </w:r>
            <w:proofErr w:type="gramStart"/>
            <w:r w:rsidRPr="008470DC">
              <w:rPr>
                <w:rFonts w:ascii="Open Sans" w:hAnsi="Open Sans" w:cs="Open Sans"/>
                <w:sz w:val="18"/>
                <w:szCs w:val="18"/>
              </w:rPr>
              <w:tab/>
              <w:t xml:space="preserve">  Other</w:t>
            </w:r>
            <w:proofErr w:type="gramEnd"/>
            <w:r w:rsidRPr="008470DC">
              <w:rPr>
                <w:rFonts w:ascii="Open Sans" w:hAnsi="Open Sans" w:cs="Open Sans"/>
                <w:sz w:val="18"/>
                <w:szCs w:val="18"/>
              </w:rPr>
              <w:t xml:space="preserve"> website or publication:- please specify  ……………………………………………. </w:t>
            </w:r>
            <w:r w:rsidRPr="008470DC">
              <w:rPr>
                <w:rFonts w:ascii="Open Sans" w:hAnsi="Open Sans" w:cs="Open Sans"/>
                <w:sz w:val="18"/>
                <w:szCs w:val="18"/>
              </w:rPr>
              <w:fldChar w:fldCharType="begin">
                <w:ffData>
                  <w:name w:val="Check17"/>
                  <w:enabled/>
                  <w:calcOnExit w:val="0"/>
                  <w:checkBox>
                    <w:sizeAuto/>
                    <w:default w:val="0"/>
                  </w:checkBox>
                </w:ffData>
              </w:fldChar>
            </w:r>
            <w:bookmarkStart w:id="9" w:name="Check17"/>
            <w:r w:rsidRPr="008470DC">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8470DC">
              <w:rPr>
                <w:rFonts w:ascii="Open Sans" w:hAnsi="Open Sans" w:cs="Open Sans"/>
                <w:sz w:val="18"/>
                <w:szCs w:val="18"/>
              </w:rPr>
              <w:fldChar w:fldCharType="end"/>
            </w:r>
            <w:bookmarkEnd w:id="9"/>
          </w:p>
          <w:p w14:paraId="38F0BD2D" w14:textId="63E197EB" w:rsidR="009C6420" w:rsidRPr="00122B71" w:rsidRDefault="009C6420" w:rsidP="009C6420">
            <w:pPr>
              <w:rPr>
                <w:rFonts w:ascii="Open Sans" w:hAnsi="Open Sans" w:cs="Open Sans"/>
                <w:sz w:val="18"/>
                <w:szCs w:val="18"/>
              </w:rPr>
            </w:pPr>
          </w:p>
        </w:tc>
      </w:tr>
    </w:tbl>
    <w:p w14:paraId="6355681C" w14:textId="497E4AA7" w:rsidR="00261F0E" w:rsidRDefault="00261F0E" w:rsidP="00261F0E">
      <w:pPr>
        <w:rPr>
          <w:rFonts w:ascii="Laca" w:hAnsi="Laca"/>
          <w:sz w:val="20"/>
          <w:szCs w:val="20"/>
        </w:rPr>
      </w:pPr>
    </w:p>
    <w:p w14:paraId="20DE6DA2" w14:textId="77777777" w:rsidR="00AD3449" w:rsidRDefault="00AD3449" w:rsidP="007524B0">
      <w:pPr>
        <w:rPr>
          <w:rFonts w:ascii="Laca" w:hAnsi="Laca"/>
          <w:sz w:val="20"/>
          <w:szCs w:val="20"/>
        </w:rPr>
      </w:pPr>
    </w:p>
    <w:p w14:paraId="4DC3838C" w14:textId="77777777" w:rsidR="00AD3449" w:rsidRDefault="00AD3449">
      <w:pPr>
        <w:rPr>
          <w:rFonts w:ascii="Laca" w:hAnsi="Laca"/>
          <w:sz w:val="20"/>
          <w:szCs w:val="20"/>
        </w:rPr>
      </w:pPr>
      <w:r>
        <w:rPr>
          <w:rFonts w:ascii="Laca" w:hAnsi="Laca"/>
          <w:sz w:val="20"/>
          <w:szCs w:val="20"/>
        </w:rPr>
        <w:br w:type="page"/>
      </w:r>
    </w:p>
    <w:p w14:paraId="783D1AA7" w14:textId="2F3F197D" w:rsidR="008470DC" w:rsidRDefault="008470DC" w:rsidP="007524B0">
      <w:pPr>
        <w:rPr>
          <w:rFonts w:ascii="Laca" w:hAnsi="Laca"/>
          <w:sz w:val="20"/>
          <w:szCs w:val="20"/>
        </w:rPr>
      </w:pPr>
      <w:r>
        <w:rPr>
          <w:rFonts w:ascii="Laca" w:hAnsi="Laca"/>
          <w:noProof/>
          <w:sz w:val="30"/>
          <w:lang w:eastAsia="en-GB"/>
        </w:rPr>
        <w:lastRenderedPageBreak/>
        <mc:AlternateContent>
          <mc:Choice Requires="wps">
            <w:drawing>
              <wp:inline distT="0" distB="0" distL="0" distR="0" wp14:anchorId="21690936" wp14:editId="44FC923E">
                <wp:extent cx="6645910" cy="433070"/>
                <wp:effectExtent l="0" t="0" r="0" b="0"/>
                <wp:docPr id="14" name="Text Box 1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390AD31A" w14:textId="4B386261" w:rsidR="00700720" w:rsidRDefault="00700720" w:rsidP="008470DC">
                            <w:pPr>
                              <w:jc w:val="center"/>
                            </w:pPr>
                            <w:r w:rsidRPr="00F67022">
                              <w:rPr>
                                <w:rFonts w:ascii="Laca" w:hAnsi="Laca"/>
                                <w:sz w:val="30"/>
                                <w:szCs w:val="30"/>
                              </w:rPr>
                              <w:t>RECRUITMENT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690936" id="Text Box 14" o:spid="_x0000_s103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FtSQIAAIU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C4YFtSQIA&#10;AIUEAAAOAAAAAAAAAAAAAAAAAC4CAABkcnMvZTJvRG9jLnhtbFBLAQItABQABgAIAAAAIQBUxZR1&#10;2wAAAAUBAAAPAAAAAAAAAAAAAAAAAKMEAABkcnMvZG93bnJldi54bWxQSwUGAAAAAAQABADzAAAA&#10;qwUAAAAA&#10;" fillcolor="#f8b928" stroked="f" strokeweight=".5pt">
                <v:textbox>
                  <w:txbxContent>
                    <w:p w14:paraId="390AD31A" w14:textId="4B386261" w:rsidR="00700720" w:rsidRDefault="00700720" w:rsidP="008470DC">
                      <w:pPr>
                        <w:jc w:val="center"/>
                      </w:pPr>
                      <w:r w:rsidRPr="00F67022">
                        <w:rPr>
                          <w:rFonts w:ascii="Laca" w:hAnsi="Laca"/>
                          <w:sz w:val="30"/>
                          <w:szCs w:val="30"/>
                        </w:rPr>
                        <w:t>RECRUITMENT MONITORING</w:t>
                      </w:r>
                    </w:p>
                  </w:txbxContent>
                </v:textbox>
                <w10:anchorlock/>
              </v:shape>
            </w:pict>
          </mc:Fallback>
        </mc:AlternateContent>
      </w:r>
    </w:p>
    <w:p w14:paraId="0766F0D4" w14:textId="1AD3EFA2" w:rsidR="008470DC" w:rsidRDefault="008470DC" w:rsidP="007524B0">
      <w:pPr>
        <w:rPr>
          <w:rFonts w:ascii="Laca" w:hAnsi="Laca"/>
          <w:sz w:val="20"/>
          <w:szCs w:val="20"/>
        </w:rPr>
      </w:pPr>
    </w:p>
    <w:p w14:paraId="43013127" w14:textId="0B185F42" w:rsidR="008470DC" w:rsidRPr="008470DC" w:rsidRDefault="008470DC" w:rsidP="008470DC">
      <w:pPr>
        <w:rPr>
          <w:rFonts w:ascii="Laca" w:hAnsi="Laca"/>
          <w:sz w:val="20"/>
          <w:szCs w:val="20"/>
        </w:rPr>
      </w:pPr>
      <w:r w:rsidRPr="008470DC">
        <w:rPr>
          <w:rFonts w:ascii="Laca" w:hAnsi="Laca"/>
          <w:sz w:val="20"/>
          <w:szCs w:val="20"/>
        </w:rPr>
        <w:t>All of the information provided below is kept confidential in line with the Data Protection Act and will only be used to compile statistics that we can then use to make continuous improvements to our recruitment and selection processes.</w:t>
      </w:r>
    </w:p>
    <w:p w14:paraId="4F9CE18F" w14:textId="1FC77784" w:rsidR="008470DC" w:rsidRDefault="008470DC" w:rsidP="008470DC">
      <w:pPr>
        <w:rPr>
          <w:rFonts w:ascii="Laca" w:hAnsi="Laca"/>
          <w:sz w:val="20"/>
          <w:szCs w:val="20"/>
        </w:rPr>
      </w:pPr>
      <w:r w:rsidRPr="008470DC">
        <w:rPr>
          <w:rFonts w:ascii="Laca" w:hAnsi="Laca"/>
          <w:sz w:val="20"/>
          <w:szCs w:val="20"/>
        </w:rPr>
        <w:t>We ask for your help in providing this information to give us a clearer profile of our workforce and how it compares with the numbers of people in the district who are currently working or actively looking for work.</w:t>
      </w:r>
    </w:p>
    <w:p w14:paraId="3F78764E" w14:textId="77777777" w:rsidR="008470DC" w:rsidRDefault="008470DC" w:rsidP="007524B0">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256"/>
        <w:gridCol w:w="7200"/>
      </w:tblGrid>
      <w:tr w:rsidR="0045527E" w14:paraId="0BF44082" w14:textId="77777777" w:rsidTr="00BB4876">
        <w:trPr>
          <w:trHeight w:val="863"/>
        </w:trPr>
        <w:tc>
          <w:tcPr>
            <w:tcW w:w="10456" w:type="dxa"/>
            <w:gridSpan w:val="2"/>
            <w:shd w:val="clear" w:color="auto" w:fill="FFFFFF" w:themeFill="background1"/>
            <w:vAlign w:val="center"/>
          </w:tcPr>
          <w:p w14:paraId="6BDFF3BE" w14:textId="61CC42DD" w:rsidR="0045527E" w:rsidRPr="00181181" w:rsidRDefault="00D0591E" w:rsidP="00BB4876">
            <w:pPr>
              <w:pStyle w:val="bodyformone"/>
              <w:tabs>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 xml:space="preserve">I </w:t>
            </w:r>
            <w:r w:rsidR="0045527E" w:rsidRPr="00181181">
              <w:rPr>
                <w:rFonts w:ascii="Open Sans" w:eastAsia="MS Mincho" w:hAnsi="Open Sans" w:cs="Open Sans"/>
                <w:b/>
                <w:bCs/>
                <w:sz w:val="18"/>
                <w:szCs w:val="18"/>
              </w:rPr>
              <w:t>would describe my Ethnic Origin as:</w:t>
            </w:r>
          </w:p>
          <w:p w14:paraId="6C942FA2" w14:textId="742E10C4" w:rsidR="00D0591E" w:rsidRPr="00181181" w:rsidRDefault="0045527E" w:rsidP="00BB4876">
            <w:pPr>
              <w:pStyle w:val="bodyformone"/>
              <w:tabs>
                <w:tab w:val="left" w:pos="1134"/>
                <w:tab w:val="left" w:pos="2268"/>
                <w:tab w:val="left" w:pos="7513"/>
              </w:tabs>
              <w:rPr>
                <w:rFonts w:ascii="Open Sans" w:hAnsi="Open Sans" w:cs="Open Sans"/>
                <w:sz w:val="18"/>
                <w:szCs w:val="18"/>
              </w:rPr>
            </w:pPr>
            <w:r w:rsidRPr="00181181">
              <w:rPr>
                <w:rFonts w:ascii="Open Sans" w:eastAsia="MS Mincho" w:hAnsi="Open Sans" w:cs="Open Sans"/>
                <w:sz w:val="18"/>
                <w:szCs w:val="18"/>
              </w:rPr>
              <w:t xml:space="preserve">Choose one category then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the appropriate box to indicate your cultural background.</w:t>
            </w:r>
          </w:p>
        </w:tc>
      </w:tr>
      <w:tr w:rsidR="008470DC" w14:paraId="2E52D0B3" w14:textId="77777777" w:rsidTr="00652703">
        <w:tc>
          <w:tcPr>
            <w:tcW w:w="10456" w:type="dxa"/>
            <w:gridSpan w:val="2"/>
            <w:shd w:val="clear" w:color="auto" w:fill="FFFFFF" w:themeFill="background1"/>
          </w:tcPr>
          <w:p w14:paraId="6E08755A" w14:textId="77777777" w:rsidR="00D0591E" w:rsidRPr="00181181" w:rsidRDefault="00D0591E" w:rsidP="008470DC">
            <w:pPr>
              <w:pStyle w:val="bodyformone"/>
              <w:tabs>
                <w:tab w:val="left" w:pos="1985"/>
                <w:tab w:val="left" w:pos="2268"/>
                <w:tab w:val="left" w:pos="7513"/>
              </w:tabs>
              <w:rPr>
                <w:rFonts w:ascii="Open Sans" w:eastAsia="MS Mincho" w:hAnsi="Open Sans" w:cs="Open Sans"/>
                <w:b/>
                <w:bCs/>
                <w:sz w:val="18"/>
                <w:szCs w:val="18"/>
              </w:rPr>
            </w:pPr>
          </w:p>
          <w:p w14:paraId="59CAA94C" w14:textId="26463268" w:rsidR="008470DC" w:rsidRPr="00181181" w:rsidRDefault="008470DC" w:rsidP="008470DC">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Asian or Asian British</w:t>
            </w:r>
          </w:p>
          <w:p w14:paraId="4362A603" w14:textId="77777777" w:rsidR="009122EE" w:rsidRPr="00181181" w:rsidRDefault="009122EE" w:rsidP="008470DC">
            <w:pPr>
              <w:pStyle w:val="bodyformone"/>
              <w:tabs>
                <w:tab w:val="left" w:pos="1985"/>
                <w:tab w:val="left" w:pos="2268"/>
                <w:tab w:val="left" w:pos="7513"/>
              </w:tabs>
              <w:rPr>
                <w:rFonts w:ascii="Open Sans" w:eastAsia="MS Mincho" w:hAnsi="Open Sans" w:cs="Open Sans"/>
                <w:b/>
                <w:bCs/>
                <w:sz w:val="18"/>
                <w:szCs w:val="18"/>
              </w:rPr>
            </w:pPr>
          </w:p>
          <w:p w14:paraId="00C51D53" w14:textId="77777777" w:rsidR="008470DC" w:rsidRPr="00181181" w:rsidRDefault="008470DC"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5"/>
                  <w:enabled/>
                  <w:calcOnExit w:val="0"/>
                  <w:checkBox>
                    <w:sizeAuto/>
                    <w:default w:val="0"/>
                  </w:checkBox>
                </w:ffData>
              </w:fldChar>
            </w:r>
            <w:r w:rsidRPr="0018118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Indian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Pakistani</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Banglades</w:t>
            </w:r>
            <w:r w:rsidR="00904B02" w:rsidRPr="00181181">
              <w:rPr>
                <w:rFonts w:ascii="Open Sans" w:eastAsia="MS Mincho" w:hAnsi="Open Sans" w:cs="Open Sans"/>
                <w:sz w:val="18"/>
                <w:szCs w:val="18"/>
              </w:rPr>
              <w:t xml:space="preserve">h </w:t>
            </w:r>
            <w:r w:rsidR="00904B02" w:rsidRPr="00181181">
              <w:rPr>
                <w:rFonts w:ascii="Open Sans" w:hAnsi="Open Sans" w:cs="Open Sans"/>
                <w:sz w:val="18"/>
                <w:szCs w:val="18"/>
              </w:rPr>
              <w:t xml:space="preserve">                       </w:t>
            </w:r>
            <w:r w:rsidRPr="00181181">
              <w:rPr>
                <w:rFonts w:ascii="Open Sans" w:hAnsi="Open Sans" w:cs="Open Sans"/>
                <w:sz w:val="18"/>
                <w:szCs w:val="18"/>
              </w:rPr>
              <w:fldChar w:fldCharType="begin">
                <w:ffData>
                  <w:name w:val="Check28"/>
                  <w:enabled/>
                  <w:calcOnExit w:val="0"/>
                  <w:checkBox>
                    <w:sizeAuto/>
                    <w:default w:val="0"/>
                  </w:checkBox>
                </w:ffData>
              </w:fldChar>
            </w:r>
            <w:r w:rsidRPr="0018118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Asian Background</w:t>
            </w:r>
          </w:p>
          <w:p w14:paraId="6DE9684A" w14:textId="3A87A4A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3431C715" w14:textId="77777777" w:rsidTr="00652703">
        <w:tc>
          <w:tcPr>
            <w:tcW w:w="3256" w:type="dxa"/>
            <w:shd w:val="clear" w:color="auto" w:fill="FFFFFF" w:themeFill="background1"/>
          </w:tcPr>
          <w:p w14:paraId="0D711FB3" w14:textId="726A9AF0"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If you answe</w:t>
            </w:r>
            <w:r w:rsidR="00181181">
              <w:rPr>
                <w:rFonts w:ascii="Open Sans" w:hAnsi="Open Sans" w:cs="Open Sans"/>
                <w:sz w:val="18"/>
                <w:szCs w:val="18"/>
              </w:rPr>
              <w:t>r a</w:t>
            </w:r>
            <w:r w:rsidR="00181181" w:rsidRPr="00181181">
              <w:rPr>
                <w:rFonts w:ascii="Open Sans" w:hAnsi="Open Sans" w:cs="Open Sans"/>
                <w:sz w:val="18"/>
                <w:szCs w:val="18"/>
              </w:rPr>
              <w:t xml:space="preserve">ny other Asian </w:t>
            </w:r>
            <w:r w:rsidR="00181181">
              <w:rPr>
                <w:rFonts w:ascii="Open Sans" w:hAnsi="Open Sans" w:cs="Open Sans"/>
                <w:sz w:val="18"/>
                <w:szCs w:val="18"/>
              </w:rPr>
              <w:t>b</w:t>
            </w:r>
            <w:r w:rsidR="00181181" w:rsidRPr="00181181">
              <w:rPr>
                <w:rFonts w:ascii="Open Sans" w:hAnsi="Open Sans" w:cs="Open Sans"/>
                <w:sz w:val="18"/>
                <w:szCs w:val="18"/>
              </w:rPr>
              <w:t>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2AEF2A2D" w14:textId="495643BA"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p>
        </w:tc>
      </w:tr>
      <w:tr w:rsidR="008470DC" w14:paraId="584109FD" w14:textId="77777777" w:rsidTr="00652703">
        <w:tc>
          <w:tcPr>
            <w:tcW w:w="10456" w:type="dxa"/>
            <w:gridSpan w:val="2"/>
            <w:shd w:val="clear" w:color="auto" w:fill="FFFFFF" w:themeFill="background1"/>
          </w:tcPr>
          <w:p w14:paraId="4F805AC8"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77DFEA24" w14:textId="558AF907"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Black or Black African</w:t>
            </w:r>
          </w:p>
          <w:p w14:paraId="30B8A22C"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176E90C4" w14:textId="54146AC1"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9"/>
                  <w:enabled/>
                  <w:calcOnExit w:val="0"/>
                  <w:checkBox>
                    <w:sizeAuto/>
                    <w:default w:val="0"/>
                  </w:checkBox>
                </w:ffData>
              </w:fldChar>
            </w:r>
            <w:r w:rsidRPr="0018118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Caribbean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0"/>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African</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00181181">
              <w:rPr>
                <w:rFonts w:ascii="Open Sans"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31"/>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E366804" w14:textId="79C86243"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1911B888" w14:textId="77777777" w:rsidTr="00652703">
        <w:tc>
          <w:tcPr>
            <w:tcW w:w="3256" w:type="dxa"/>
            <w:shd w:val="clear" w:color="auto" w:fill="FFFFFF" w:themeFill="background1"/>
          </w:tcPr>
          <w:p w14:paraId="38F8480F" w14:textId="40BA5DED"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B4B0BD5" w14:textId="408B3EE2"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8470DC" w14:paraId="6E70D6A4" w14:textId="77777777" w:rsidTr="00652703">
        <w:tc>
          <w:tcPr>
            <w:tcW w:w="10456" w:type="dxa"/>
            <w:gridSpan w:val="2"/>
            <w:shd w:val="clear" w:color="auto" w:fill="FFFFFF" w:themeFill="background1"/>
          </w:tcPr>
          <w:p w14:paraId="2AFE57B2"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20FD0586" w14:textId="0A279150"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Chinese or Other Ethnic Groups</w:t>
            </w:r>
          </w:p>
          <w:p w14:paraId="53505AEB"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02A7C8A0" w14:textId="77777777"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32"/>
                  <w:enabled/>
                  <w:calcOnExit w:val="0"/>
                  <w:checkBox>
                    <w:sizeAuto/>
                    <w:default w:val="0"/>
                  </w:checkBox>
                </w:ffData>
              </w:fldChar>
            </w:r>
            <w:r w:rsidRPr="0018118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Chinese</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CCB4DB5" w14:textId="4CBCD0E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754CF937" w14:textId="77777777" w:rsidTr="00652703">
        <w:tc>
          <w:tcPr>
            <w:tcW w:w="3256" w:type="dxa"/>
            <w:shd w:val="clear" w:color="auto" w:fill="FFFFFF" w:themeFill="background1"/>
          </w:tcPr>
          <w:p w14:paraId="36CD6395" w14:textId="697145DF" w:rsidR="00904B02" w:rsidRPr="00181181" w:rsidRDefault="00904B02" w:rsidP="00181181">
            <w:pPr>
              <w:pStyle w:val="bodyformone"/>
              <w:tabs>
                <w:tab w:val="left" w:pos="2268"/>
                <w:tab w:val="left" w:pos="7513"/>
              </w:tabs>
              <w:rPr>
                <w:rFonts w:ascii="Open Sans" w:hAnsi="Open Sans" w:cs="Open Sans"/>
                <w:sz w:val="18"/>
                <w:szCs w:val="18"/>
              </w:rPr>
            </w:pPr>
            <w:r w:rsidRPr="001D11DA">
              <w:rPr>
                <w:rFonts w:ascii="Open Sans" w:hAnsi="Open Sans" w:cs="Open Sans"/>
                <w:sz w:val="18"/>
                <w:szCs w:val="18"/>
              </w:rPr>
              <w:t>If you answer</w:t>
            </w:r>
            <w:r w:rsidR="00181181" w:rsidRPr="00181181">
              <w:rPr>
                <w:rFonts w:ascii="Open Sans" w:hAnsi="Open Sans" w:cs="Open Sans"/>
                <w:sz w:val="18"/>
                <w:szCs w:val="18"/>
              </w:rPr>
              <w:t xml:space="preserve"> 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5C6C3A9" w14:textId="25AE9D18"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45527E" w14:paraId="22FA78E1" w14:textId="77777777" w:rsidTr="00652703">
        <w:tc>
          <w:tcPr>
            <w:tcW w:w="10456" w:type="dxa"/>
            <w:gridSpan w:val="2"/>
            <w:shd w:val="clear" w:color="auto" w:fill="FFFFFF" w:themeFill="background1"/>
          </w:tcPr>
          <w:p w14:paraId="451C9CC1" w14:textId="77777777" w:rsidR="00D0591E" w:rsidRPr="00181181" w:rsidRDefault="00D0591E" w:rsidP="0045527E">
            <w:pPr>
              <w:pStyle w:val="bodyformone"/>
              <w:tabs>
                <w:tab w:val="left" w:pos="1985"/>
                <w:tab w:val="left" w:pos="2268"/>
                <w:tab w:val="left" w:pos="7513"/>
              </w:tabs>
              <w:rPr>
                <w:rFonts w:ascii="Open Sans" w:eastAsia="MS Mincho" w:hAnsi="Open Sans" w:cs="Open Sans"/>
                <w:b/>
                <w:bCs/>
                <w:sz w:val="18"/>
                <w:szCs w:val="18"/>
              </w:rPr>
            </w:pPr>
          </w:p>
          <w:p w14:paraId="41904C7D" w14:textId="7A7712E4" w:rsidR="0045527E" w:rsidRPr="00181181" w:rsidRDefault="0045527E" w:rsidP="0045527E">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Mixed</w:t>
            </w:r>
          </w:p>
          <w:p w14:paraId="7BDB5C5F" w14:textId="77777777" w:rsidR="009122EE" w:rsidRPr="00181181" w:rsidRDefault="009122EE" w:rsidP="0045527E">
            <w:pPr>
              <w:pStyle w:val="bodyformone"/>
              <w:tabs>
                <w:tab w:val="left" w:pos="1985"/>
                <w:tab w:val="left" w:pos="2268"/>
                <w:tab w:val="left" w:pos="7513"/>
              </w:tabs>
              <w:rPr>
                <w:rFonts w:ascii="Open Sans" w:eastAsia="MS Mincho" w:hAnsi="Open Sans" w:cs="Open Sans"/>
                <w:b/>
                <w:bCs/>
                <w:sz w:val="18"/>
                <w:szCs w:val="18"/>
              </w:rPr>
            </w:pPr>
          </w:p>
          <w:p w14:paraId="6E1A59E6" w14:textId="14E22209" w:rsidR="0045527E" w:rsidRPr="00181181" w:rsidRDefault="0045527E" w:rsidP="00904B02">
            <w:pPr>
              <w:pStyle w:val="bodyformone"/>
              <w:tabs>
                <w:tab w:val="left" w:pos="2268"/>
                <w:tab w:val="left" w:pos="5430"/>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21"/>
                  <w:enabled/>
                  <w:calcOnExit w:val="0"/>
                  <w:checkBox>
                    <w:sizeAuto/>
                    <w:default w:val="0"/>
                  </w:checkBox>
                </w:ffData>
              </w:fldChar>
            </w:r>
            <w:r w:rsidRPr="0018118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White and Black Caribbean</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2"/>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Black African</w:t>
            </w:r>
            <w:r w:rsidR="00904B02"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Asian</w:t>
            </w:r>
            <w:r w:rsidRPr="00181181">
              <w:rPr>
                <w:rFonts w:ascii="Open Sans" w:eastAsia="MS Mincho" w:hAnsi="Open Sans" w:cs="Open Sans"/>
                <w:sz w:val="18"/>
                <w:szCs w:val="18"/>
              </w:rPr>
              <w:tab/>
            </w:r>
          </w:p>
          <w:p w14:paraId="424082EB" w14:textId="77777777" w:rsidR="009122EE" w:rsidRPr="00181181" w:rsidRDefault="009122EE" w:rsidP="00904B02">
            <w:pPr>
              <w:pStyle w:val="bodyformone"/>
              <w:tabs>
                <w:tab w:val="left" w:pos="2268"/>
                <w:tab w:val="left" w:pos="5430"/>
                <w:tab w:val="left" w:pos="7513"/>
              </w:tabs>
              <w:rPr>
                <w:rFonts w:ascii="Open Sans" w:eastAsia="MS Mincho" w:hAnsi="Open Sans" w:cs="Open Sans"/>
                <w:sz w:val="18"/>
                <w:szCs w:val="18"/>
              </w:rPr>
            </w:pPr>
          </w:p>
          <w:p w14:paraId="412CC2BA" w14:textId="77777777" w:rsidR="0045527E" w:rsidRPr="00181181" w:rsidRDefault="0045527E" w:rsidP="0045527E">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4"/>
                  <w:enabled/>
                  <w:calcOnExit w:val="0"/>
                  <w:checkBox>
                    <w:sizeAuto/>
                    <w:default w:val="0"/>
                  </w:checkBox>
                </w:ffData>
              </w:fldChar>
            </w:r>
            <w:r w:rsidRPr="0018118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Mixed Background</w:t>
            </w:r>
          </w:p>
          <w:p w14:paraId="038F13E2" w14:textId="3FEB4E6F" w:rsidR="009122EE" w:rsidRPr="00181181" w:rsidRDefault="009122EE" w:rsidP="0045527E">
            <w:pPr>
              <w:pStyle w:val="bodyformone"/>
              <w:tabs>
                <w:tab w:val="left" w:pos="1985"/>
                <w:tab w:val="left" w:pos="2268"/>
                <w:tab w:val="left" w:pos="7513"/>
              </w:tabs>
              <w:rPr>
                <w:rFonts w:ascii="Open Sans" w:hAnsi="Open Sans" w:cs="Open Sans"/>
                <w:sz w:val="18"/>
                <w:szCs w:val="18"/>
              </w:rPr>
            </w:pPr>
          </w:p>
        </w:tc>
      </w:tr>
      <w:tr w:rsidR="00904B02" w14:paraId="7C749A4E" w14:textId="77777777" w:rsidTr="00652703">
        <w:tc>
          <w:tcPr>
            <w:tcW w:w="3256" w:type="dxa"/>
            <w:shd w:val="clear" w:color="auto" w:fill="FFFFFF" w:themeFill="background1"/>
          </w:tcPr>
          <w:p w14:paraId="2463CA8D" w14:textId="0ED8A833"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Mixed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3D72E980" w14:textId="5803C9DB"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p>
        </w:tc>
      </w:tr>
      <w:tr w:rsidR="00904B02" w14:paraId="12727761" w14:textId="77777777" w:rsidTr="00652703">
        <w:tc>
          <w:tcPr>
            <w:tcW w:w="10456" w:type="dxa"/>
            <w:gridSpan w:val="2"/>
            <w:shd w:val="clear" w:color="auto" w:fill="FFFFFF" w:themeFill="background1"/>
          </w:tcPr>
          <w:p w14:paraId="72E27373" w14:textId="77777777" w:rsidR="00D0591E" w:rsidRPr="00181181" w:rsidRDefault="00D0591E" w:rsidP="00904B02">
            <w:pPr>
              <w:pStyle w:val="bodyformone"/>
              <w:tabs>
                <w:tab w:val="left" w:pos="2268"/>
                <w:tab w:val="right" w:pos="7513"/>
              </w:tabs>
              <w:rPr>
                <w:rFonts w:ascii="Open Sans" w:eastAsia="MS Mincho" w:hAnsi="Open Sans" w:cs="Open Sans"/>
                <w:b/>
                <w:bCs/>
                <w:sz w:val="18"/>
                <w:szCs w:val="18"/>
              </w:rPr>
            </w:pPr>
          </w:p>
          <w:p w14:paraId="7192082A" w14:textId="75B66F8D"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81181">
              <w:rPr>
                <w:rFonts w:ascii="Open Sans" w:eastAsia="MS Mincho" w:hAnsi="Open Sans" w:cs="Open Sans"/>
                <w:b/>
                <w:bCs/>
                <w:sz w:val="18"/>
                <w:szCs w:val="18"/>
              </w:rPr>
              <w:t>White</w:t>
            </w:r>
          </w:p>
          <w:p w14:paraId="24186171" w14:textId="77777777" w:rsidR="009122EE" w:rsidRPr="00181181" w:rsidRDefault="009122EE" w:rsidP="00904B02">
            <w:pPr>
              <w:pStyle w:val="bodyformone"/>
              <w:tabs>
                <w:tab w:val="left" w:pos="2268"/>
                <w:tab w:val="left" w:pos="7513"/>
              </w:tabs>
              <w:rPr>
                <w:rFonts w:ascii="Open Sans" w:hAnsi="Open Sans" w:cs="Open Sans"/>
                <w:sz w:val="18"/>
                <w:szCs w:val="18"/>
              </w:rPr>
            </w:pPr>
          </w:p>
          <w:p w14:paraId="72C7EC9B" w14:textId="3A0C3763" w:rsidR="00904B02" w:rsidRPr="00181181" w:rsidRDefault="00904B02" w:rsidP="00904B02">
            <w:pPr>
              <w:pStyle w:val="bodyformone"/>
              <w:tabs>
                <w:tab w:val="left" w:pos="2268"/>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18"/>
                  <w:enabled/>
                  <w:calcOnExit w:val="0"/>
                  <w:checkBox>
                    <w:sizeAuto/>
                    <w:default w:val="0"/>
                    <w:checked w:val="0"/>
                  </w:checkBox>
                </w:ffData>
              </w:fldChar>
            </w:r>
            <w:bookmarkStart w:id="10" w:name="Check18"/>
            <w:r w:rsidRPr="0018118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81181">
              <w:rPr>
                <w:rFonts w:ascii="Open Sans" w:hAnsi="Open Sans" w:cs="Open Sans"/>
                <w:sz w:val="18"/>
                <w:szCs w:val="18"/>
              </w:rPr>
              <w:fldChar w:fldCharType="end"/>
            </w:r>
            <w:bookmarkEnd w:id="10"/>
            <w:r w:rsidRPr="00181181">
              <w:rPr>
                <w:rFonts w:ascii="Open Sans" w:hAnsi="Open Sans" w:cs="Open Sans"/>
                <w:sz w:val="18"/>
                <w:szCs w:val="18"/>
              </w:rPr>
              <w:t xml:space="preserve"> British</w:t>
            </w:r>
            <w:r w:rsidRPr="00181181">
              <w:rPr>
                <w:rFonts w:ascii="Open Sans" w:hAnsi="Open Sans" w:cs="Open Sans"/>
                <w:sz w:val="18"/>
                <w:szCs w:val="18"/>
              </w:rPr>
              <w:tab/>
            </w:r>
            <w:r w:rsid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19"/>
                  <w:enabled/>
                  <w:calcOnExit w:val="0"/>
                  <w:checkBox>
                    <w:sizeAuto/>
                    <w:default w:val="0"/>
                    <w:checked w:val="0"/>
                  </w:checkBox>
                </w:ffData>
              </w:fldChar>
            </w:r>
            <w:bookmarkStart w:id="11" w:name="Check19"/>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1"/>
            <w:r w:rsidRPr="00181181">
              <w:rPr>
                <w:rFonts w:ascii="Open Sans" w:eastAsia="MS Mincho" w:hAnsi="Open Sans" w:cs="Open Sans"/>
                <w:sz w:val="18"/>
                <w:szCs w:val="18"/>
              </w:rPr>
              <w:t xml:space="preserve"> Irish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0"/>
                  <w:enabled/>
                  <w:calcOnExit w:val="0"/>
                  <w:checkBox>
                    <w:sizeAuto/>
                    <w:default w:val="0"/>
                  </w:checkBox>
                </w:ffData>
              </w:fldChar>
            </w:r>
            <w:bookmarkStart w:id="12" w:name="Check20"/>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2"/>
            <w:r w:rsidRPr="00181181">
              <w:rPr>
                <w:rFonts w:ascii="Open Sans" w:eastAsia="MS Mincho" w:hAnsi="Open Sans" w:cs="Open Sans"/>
                <w:sz w:val="18"/>
                <w:szCs w:val="18"/>
              </w:rPr>
              <w:t xml:space="preserve"> Any other White Background</w:t>
            </w:r>
          </w:p>
          <w:p w14:paraId="4B0824A4" w14:textId="2502AD87"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52961315" w14:textId="77777777" w:rsidTr="00652703">
        <w:tc>
          <w:tcPr>
            <w:tcW w:w="3256" w:type="dxa"/>
            <w:shd w:val="clear" w:color="auto" w:fill="FFFFFF" w:themeFill="background1"/>
          </w:tcPr>
          <w:p w14:paraId="60834CBE" w14:textId="4B433BE7"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w:t>
            </w:r>
            <w:r w:rsidR="00181181" w:rsidRPr="00181181">
              <w:rPr>
                <w:rFonts w:ascii="Open Sans" w:eastAsia="MS Mincho" w:hAnsi="Open Sans" w:cs="Open Sans"/>
                <w:sz w:val="18"/>
                <w:szCs w:val="18"/>
              </w:rPr>
              <w:t>ny other White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6C8F5AAA" w14:textId="5570B958" w:rsidR="00904B02" w:rsidRPr="00181181" w:rsidRDefault="00904B02" w:rsidP="00904B02">
            <w:pPr>
              <w:pStyle w:val="bodyformone"/>
              <w:tabs>
                <w:tab w:val="left" w:pos="2268"/>
                <w:tab w:val="right" w:pos="7513"/>
              </w:tabs>
              <w:rPr>
                <w:rFonts w:ascii="Open Sans" w:eastAsia="MS Mincho" w:hAnsi="Open Sans" w:cs="Open Sans"/>
                <w:b/>
                <w:bCs/>
                <w:sz w:val="18"/>
                <w:szCs w:val="18"/>
              </w:rPr>
            </w:pPr>
          </w:p>
        </w:tc>
      </w:tr>
      <w:tr w:rsidR="00904B02" w14:paraId="1CC45F86" w14:textId="77777777" w:rsidTr="00652703">
        <w:tc>
          <w:tcPr>
            <w:tcW w:w="10456" w:type="dxa"/>
            <w:gridSpan w:val="2"/>
            <w:shd w:val="clear" w:color="auto" w:fill="FFFFFF" w:themeFill="background1"/>
          </w:tcPr>
          <w:p w14:paraId="273ACCF7" w14:textId="77777777" w:rsidR="00D0591E" w:rsidRPr="00181181" w:rsidRDefault="00D0591E" w:rsidP="00904B02">
            <w:pPr>
              <w:pStyle w:val="bodyformone"/>
              <w:rPr>
                <w:rFonts w:ascii="Open Sans" w:eastAsia="MS Mincho" w:hAnsi="Open Sans" w:cs="Open Sans"/>
                <w:b/>
                <w:bCs/>
                <w:sz w:val="18"/>
                <w:szCs w:val="18"/>
              </w:rPr>
            </w:pPr>
          </w:p>
          <w:p w14:paraId="4FEE7046" w14:textId="22E4310F" w:rsidR="00904B02" w:rsidRPr="00181181" w:rsidRDefault="00904B02" w:rsidP="00904B02">
            <w:pPr>
              <w:pStyle w:val="bodyformone"/>
              <w:rPr>
                <w:rFonts w:ascii="Open Sans" w:eastAsia="MS Mincho" w:hAnsi="Open Sans" w:cs="Open Sans"/>
                <w:b/>
                <w:bCs/>
                <w:sz w:val="18"/>
                <w:szCs w:val="18"/>
              </w:rPr>
            </w:pPr>
            <w:r w:rsidRPr="00181181">
              <w:rPr>
                <w:rFonts w:ascii="Open Sans" w:eastAsia="MS Mincho" w:hAnsi="Open Sans" w:cs="Open Sans"/>
                <w:b/>
                <w:bCs/>
                <w:sz w:val="18"/>
                <w:szCs w:val="18"/>
              </w:rPr>
              <w:t>Sexual Orientation:</w:t>
            </w:r>
            <w:r w:rsidRPr="00181181">
              <w:rPr>
                <w:rFonts w:ascii="Open Sans" w:eastAsia="MS Mincho" w:hAnsi="Open Sans" w:cs="Open Sans"/>
                <w:sz w:val="18"/>
                <w:szCs w:val="18"/>
              </w:rPr>
              <w:t xml:space="preserve"> 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r w:rsidRPr="00181181">
              <w:rPr>
                <w:rFonts w:ascii="Open Sans" w:eastAsia="MS Mincho" w:hAnsi="Open Sans" w:cs="Open Sans"/>
                <w:sz w:val="18"/>
                <w:szCs w:val="18"/>
              </w:rPr>
              <w:t xml:space="preserve"> </w:t>
            </w:r>
          </w:p>
          <w:p w14:paraId="53402B4E" w14:textId="77777777" w:rsidR="009122EE" w:rsidRPr="00181181" w:rsidRDefault="009122EE" w:rsidP="00904B02">
            <w:pPr>
              <w:pStyle w:val="bodyformone"/>
              <w:rPr>
                <w:rFonts w:ascii="Open Sans" w:eastAsia="MS Mincho" w:hAnsi="Open Sans" w:cs="Open Sans"/>
                <w:sz w:val="18"/>
                <w:szCs w:val="18"/>
              </w:rPr>
            </w:pPr>
          </w:p>
          <w:p w14:paraId="0DF9B132" w14:textId="77777777" w:rsidR="006F1DC4" w:rsidRPr="00181181" w:rsidRDefault="006F1DC4" w:rsidP="00904B02">
            <w:pPr>
              <w:pStyle w:val="bodyformone"/>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Bisexual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Gay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Heterosexual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Lesbian</w:t>
            </w:r>
          </w:p>
          <w:p w14:paraId="4841BB89" w14:textId="4CFFD776" w:rsidR="009122EE" w:rsidRPr="00181181" w:rsidRDefault="009122EE" w:rsidP="00904B02">
            <w:pPr>
              <w:pStyle w:val="bodyformone"/>
              <w:rPr>
                <w:rFonts w:ascii="Open Sans" w:hAnsi="Open Sans" w:cs="Open Sans"/>
                <w:sz w:val="18"/>
                <w:szCs w:val="18"/>
              </w:rPr>
            </w:pPr>
          </w:p>
        </w:tc>
      </w:tr>
      <w:tr w:rsidR="00904B02" w14:paraId="5ABAF759" w14:textId="77777777" w:rsidTr="00D0591E">
        <w:trPr>
          <w:cantSplit/>
          <w:trHeight w:val="434"/>
        </w:trPr>
        <w:tc>
          <w:tcPr>
            <w:tcW w:w="10456" w:type="dxa"/>
            <w:gridSpan w:val="2"/>
            <w:shd w:val="clear" w:color="auto" w:fill="FFFFFF" w:themeFill="background1"/>
          </w:tcPr>
          <w:p w14:paraId="49562FEE" w14:textId="77777777" w:rsidR="00D0591E" w:rsidRPr="00181181" w:rsidRDefault="00D0591E" w:rsidP="00904B02">
            <w:pPr>
              <w:pStyle w:val="bodyformone"/>
              <w:tabs>
                <w:tab w:val="left" w:pos="1985"/>
                <w:tab w:val="left" w:pos="2172"/>
                <w:tab w:val="left" w:pos="5430"/>
              </w:tabs>
              <w:rPr>
                <w:rFonts w:ascii="Open Sans" w:hAnsi="Open Sans" w:cs="Open Sans"/>
                <w:b/>
                <w:bCs/>
                <w:sz w:val="18"/>
                <w:szCs w:val="18"/>
              </w:rPr>
            </w:pPr>
          </w:p>
          <w:p w14:paraId="23CBF327" w14:textId="15D5E245" w:rsidR="00904B02" w:rsidRPr="00181181" w:rsidRDefault="00904B02" w:rsidP="00904B02">
            <w:pPr>
              <w:pStyle w:val="bodyformone"/>
              <w:tabs>
                <w:tab w:val="left" w:pos="1985"/>
                <w:tab w:val="left" w:pos="2172"/>
                <w:tab w:val="left" w:pos="5430"/>
              </w:tabs>
              <w:rPr>
                <w:rFonts w:ascii="Open Sans" w:hAnsi="Open Sans" w:cs="Open Sans"/>
                <w:sz w:val="18"/>
                <w:szCs w:val="18"/>
              </w:rPr>
            </w:pPr>
            <w:r w:rsidRPr="00181181">
              <w:rPr>
                <w:rFonts w:ascii="Open Sans" w:hAnsi="Open Sans" w:cs="Open Sans"/>
                <w:b/>
                <w:bCs/>
                <w:sz w:val="18"/>
                <w:szCs w:val="18"/>
              </w:rPr>
              <w:t>Religion:</w:t>
            </w:r>
            <w:r w:rsidRPr="00181181">
              <w:rPr>
                <w:rFonts w:ascii="Open Sans" w:hAnsi="Open Sans" w:cs="Open Sans"/>
                <w:sz w:val="18"/>
                <w:szCs w:val="18"/>
              </w:rPr>
              <w:t xml:space="preserve"> </w:t>
            </w:r>
            <w:r w:rsidRPr="00181181">
              <w:rPr>
                <w:rFonts w:ascii="Open Sans" w:eastAsia="MS Mincho" w:hAnsi="Open Sans" w:cs="Open Sans"/>
                <w:sz w:val="18"/>
                <w:szCs w:val="18"/>
              </w:rPr>
              <w:t xml:space="preserve">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p>
          <w:p w14:paraId="6C3836E2" w14:textId="77777777" w:rsidR="009122EE" w:rsidRPr="00181181" w:rsidRDefault="009122EE" w:rsidP="00904B02">
            <w:pPr>
              <w:pStyle w:val="bodyformone"/>
              <w:tabs>
                <w:tab w:val="left" w:pos="1985"/>
                <w:tab w:val="left" w:pos="2172"/>
                <w:tab w:val="left" w:pos="5430"/>
              </w:tabs>
              <w:rPr>
                <w:rFonts w:ascii="Open Sans" w:hAnsi="Open Sans" w:cs="Open Sans"/>
                <w:sz w:val="18"/>
                <w:szCs w:val="18"/>
              </w:rPr>
            </w:pPr>
          </w:p>
          <w:p w14:paraId="2CF6D8A6" w14:textId="77777777" w:rsidR="009122EE"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Buddhist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Christian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Hindu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Jewish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Muslim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Sikh  </w:t>
            </w:r>
            <w:r w:rsidRPr="00181181">
              <w:rPr>
                <w:rFonts w:ascii="Open Sans" w:hAnsi="Open Sans" w:cs="Open Sans"/>
                <w:sz w:val="18"/>
                <w:szCs w:val="18"/>
              </w:rPr>
              <w:t xml:space="preserve">         </w:t>
            </w:r>
          </w:p>
          <w:p w14:paraId="623BF02A" w14:textId="277ACC28" w:rsidR="006F1DC4"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t xml:space="preserve">       </w:t>
            </w:r>
          </w:p>
          <w:p w14:paraId="31D730E0" w14:textId="531F07ED" w:rsidR="006F1DC4" w:rsidRPr="00181181" w:rsidRDefault="006F1DC4" w:rsidP="006F1DC4">
            <w:pPr>
              <w:pStyle w:val="bodyformone"/>
              <w:tabs>
                <w:tab w:val="left" w:pos="1985"/>
                <w:tab w:val="left" w:pos="2172"/>
                <w:tab w:val="left" w:pos="5430"/>
              </w:tabs>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No Religion             </w:t>
            </w:r>
            <w:r w:rsidR="00181181" w:rsidRPr="00181181">
              <w:rPr>
                <w:rFonts w:ascii="Open Sans" w:eastAsia="MS Mincho" w:hAnsi="Open Sans" w:cs="Open Sans"/>
                <w:sz w:val="18"/>
                <w:szCs w:val="18"/>
              </w:rPr>
              <w:fldChar w:fldCharType="begin">
                <w:ffData>
                  <w:name w:val="Check27"/>
                  <w:enabled/>
                  <w:calcOnExit w:val="0"/>
                  <w:checkBox>
                    <w:sizeAuto/>
                    <w:default w:val="0"/>
                  </w:checkBox>
                </w:ffData>
              </w:fldChar>
            </w:r>
            <w:r w:rsidR="00181181"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00181181" w:rsidRPr="00181181">
              <w:rPr>
                <w:rFonts w:ascii="Open Sans" w:eastAsia="MS Mincho" w:hAnsi="Open Sans" w:cs="Open Sans"/>
                <w:sz w:val="18"/>
                <w:szCs w:val="18"/>
              </w:rPr>
              <w:fldChar w:fldCharType="end"/>
            </w:r>
            <w:r w:rsidR="00181181" w:rsidRPr="00181181">
              <w:rPr>
                <w:rFonts w:ascii="Open Sans" w:eastAsia="MS Mincho" w:hAnsi="Open Sans" w:cs="Open Sans"/>
                <w:sz w:val="18"/>
                <w:szCs w:val="18"/>
              </w:rPr>
              <w:t xml:space="preserve"> Any other religion  </w:t>
            </w:r>
          </w:p>
          <w:p w14:paraId="39CBCE6D" w14:textId="439E7ABB" w:rsidR="009122EE" w:rsidRPr="00181181" w:rsidRDefault="009122EE" w:rsidP="006F1DC4">
            <w:pPr>
              <w:pStyle w:val="bodyformone"/>
              <w:tabs>
                <w:tab w:val="left" w:pos="1985"/>
                <w:tab w:val="left" w:pos="2172"/>
                <w:tab w:val="left" w:pos="5430"/>
              </w:tabs>
              <w:rPr>
                <w:rFonts w:ascii="Open Sans" w:hAnsi="Open Sans" w:cs="Open Sans"/>
              </w:rPr>
            </w:pPr>
          </w:p>
        </w:tc>
      </w:tr>
      <w:tr w:rsidR="006F1DC4" w14:paraId="747A2B8F" w14:textId="77777777" w:rsidTr="00D0591E">
        <w:trPr>
          <w:trHeight w:val="522"/>
        </w:trPr>
        <w:tc>
          <w:tcPr>
            <w:tcW w:w="3256" w:type="dxa"/>
            <w:shd w:val="clear" w:color="auto" w:fill="FFFFFF" w:themeFill="background1"/>
            <w:vAlign w:val="center"/>
          </w:tcPr>
          <w:p w14:paraId="5B8EACE1" w14:textId="366A214E" w:rsidR="006F1DC4" w:rsidRPr="00855ED0" w:rsidRDefault="002675C4" w:rsidP="00D0591E">
            <w:pPr>
              <w:pStyle w:val="bodyformone"/>
              <w:tabs>
                <w:tab w:val="left" w:pos="1985"/>
                <w:tab w:val="left" w:pos="2268"/>
                <w:tab w:val="left" w:pos="7513"/>
              </w:tabs>
              <w:rPr>
                <w:rFonts w:eastAsia="MS Mincho"/>
                <w:sz w:val="18"/>
                <w:szCs w:val="18"/>
              </w:rPr>
            </w:pPr>
            <w:r>
              <w:rPr>
                <w:rFonts w:ascii="Open Sans" w:hAnsi="Open Sans" w:cs="Open Sans"/>
                <w:sz w:val="18"/>
                <w:szCs w:val="18"/>
              </w:rPr>
              <w:t>I</w:t>
            </w:r>
            <w:r w:rsidR="006F1DC4" w:rsidRPr="001D11DA">
              <w:rPr>
                <w:rFonts w:ascii="Open Sans" w:hAnsi="Open Sans" w:cs="Open Sans"/>
                <w:sz w:val="18"/>
                <w:szCs w:val="18"/>
              </w:rPr>
              <w:t xml:space="preserve">f you answer </w:t>
            </w:r>
            <w:r w:rsidR="006F1DC4">
              <w:rPr>
                <w:rFonts w:ascii="Open Sans" w:hAnsi="Open Sans" w:cs="Open Sans"/>
                <w:sz w:val="18"/>
                <w:szCs w:val="18"/>
              </w:rPr>
              <w:t>other</w:t>
            </w:r>
            <w:r w:rsidR="006F1DC4" w:rsidRPr="001D11DA">
              <w:rPr>
                <w:rFonts w:ascii="Open Sans" w:hAnsi="Open Sans" w:cs="Open Sans"/>
                <w:sz w:val="18"/>
                <w:szCs w:val="18"/>
              </w:rPr>
              <w:t xml:space="preserve">, please </w:t>
            </w:r>
            <w:r w:rsidR="006F1DC4" w:rsidRPr="00674B71">
              <w:rPr>
                <w:rFonts w:ascii="Open Sans" w:hAnsi="Open Sans" w:cs="Open Sans"/>
                <w:sz w:val="18"/>
                <w:szCs w:val="18"/>
              </w:rPr>
              <w:t>specify</w:t>
            </w:r>
            <w:r w:rsidR="006F1DC4">
              <w:rPr>
                <w:rFonts w:ascii="Open Sans" w:hAnsi="Open Sans" w:cs="Open Sans"/>
                <w:sz w:val="18"/>
                <w:szCs w:val="18"/>
              </w:rPr>
              <w:t>:</w:t>
            </w:r>
          </w:p>
        </w:tc>
        <w:tc>
          <w:tcPr>
            <w:tcW w:w="7200" w:type="dxa"/>
            <w:shd w:val="clear" w:color="auto" w:fill="FFFFFF" w:themeFill="background1"/>
          </w:tcPr>
          <w:p w14:paraId="0B8B2795" w14:textId="77777777" w:rsidR="006F1DC4" w:rsidRPr="00855ED0" w:rsidRDefault="006F1DC4" w:rsidP="00904B02">
            <w:pPr>
              <w:pStyle w:val="bodyformone"/>
              <w:tabs>
                <w:tab w:val="left" w:pos="1985"/>
                <w:tab w:val="left" w:pos="2268"/>
                <w:tab w:val="left" w:pos="7513"/>
              </w:tabs>
              <w:rPr>
                <w:rFonts w:eastAsia="MS Mincho"/>
                <w:sz w:val="18"/>
                <w:szCs w:val="18"/>
              </w:rPr>
            </w:pPr>
          </w:p>
        </w:tc>
      </w:tr>
    </w:tbl>
    <w:p w14:paraId="23239778" w14:textId="77777777" w:rsidR="00D0591E" w:rsidRDefault="00D0591E" w:rsidP="009122EE">
      <w:pPr>
        <w:widowControl w:val="0"/>
        <w:autoSpaceDE w:val="0"/>
        <w:autoSpaceDN w:val="0"/>
        <w:adjustRightInd w:val="0"/>
        <w:jc w:val="center"/>
        <w:rPr>
          <w:rFonts w:ascii="Laca" w:hAnsi="Laca" w:cs="Arial"/>
          <w:b/>
          <w:bCs/>
          <w:color w:val="28285A"/>
        </w:rPr>
      </w:pPr>
    </w:p>
    <w:p w14:paraId="03B31636" w14:textId="77777777" w:rsidR="00AD3449" w:rsidRDefault="00AD3449" w:rsidP="009122EE">
      <w:pPr>
        <w:widowControl w:val="0"/>
        <w:autoSpaceDE w:val="0"/>
        <w:autoSpaceDN w:val="0"/>
        <w:adjustRightInd w:val="0"/>
        <w:jc w:val="center"/>
        <w:rPr>
          <w:rFonts w:ascii="Laca" w:hAnsi="Laca" w:cs="Arial"/>
          <w:b/>
          <w:bCs/>
          <w:color w:val="28285A"/>
        </w:rPr>
      </w:pPr>
    </w:p>
    <w:p w14:paraId="2892E0FC" w14:textId="57BD5E17" w:rsidR="00DE101A" w:rsidRDefault="00DE101A" w:rsidP="003E1D99">
      <w:pPr>
        <w:rPr>
          <w:rFonts w:ascii="Open Sans" w:eastAsia="Times New Roman" w:hAnsi="Open Sans" w:cs="Open Sans"/>
          <w:noProof/>
          <w:color w:val="000000"/>
          <w:sz w:val="20"/>
          <w:szCs w:val="20"/>
        </w:rPr>
      </w:pPr>
    </w:p>
    <w:p w14:paraId="16CF8CDF" w14:textId="335C0BCC" w:rsidR="00CC7520" w:rsidRDefault="00CC7520" w:rsidP="003E1D99">
      <w:pPr>
        <w:rPr>
          <w:rFonts w:ascii="Open Sans" w:eastAsia="Times New Roman" w:hAnsi="Open Sans" w:cs="Open Sans"/>
          <w:noProof/>
          <w:color w:val="000000"/>
          <w:sz w:val="20"/>
          <w:szCs w:val="20"/>
        </w:rPr>
      </w:pPr>
    </w:p>
    <w:p w14:paraId="6D3D6135" w14:textId="66C70EC2" w:rsidR="00CC7520" w:rsidRDefault="00CC7520" w:rsidP="003E1D99">
      <w:pPr>
        <w:rPr>
          <w:rFonts w:ascii="Open Sans" w:eastAsia="Times New Roman" w:hAnsi="Open Sans" w:cs="Open Sans"/>
          <w:noProof/>
          <w:color w:val="000000"/>
          <w:sz w:val="20"/>
          <w:szCs w:val="20"/>
        </w:rPr>
      </w:pPr>
    </w:p>
    <w:p w14:paraId="7D8E26E1" w14:textId="51766FFC" w:rsidR="00CC7520" w:rsidRDefault="00CC7520" w:rsidP="003E1D99">
      <w:pPr>
        <w:rPr>
          <w:rFonts w:ascii="Open Sans" w:eastAsia="Times New Roman" w:hAnsi="Open Sans" w:cs="Open Sans"/>
          <w:noProof/>
          <w:color w:val="000000"/>
          <w:sz w:val="20"/>
          <w:szCs w:val="20"/>
        </w:rPr>
      </w:pPr>
    </w:p>
    <w:p w14:paraId="47B30644" w14:textId="3A0431E0" w:rsidR="00CC7520" w:rsidRDefault="00CC7520" w:rsidP="003E1D99">
      <w:pPr>
        <w:rPr>
          <w:rFonts w:ascii="Open Sans" w:eastAsia="Times New Roman" w:hAnsi="Open Sans" w:cs="Open Sans"/>
          <w:noProof/>
          <w:color w:val="000000"/>
          <w:sz w:val="20"/>
          <w:szCs w:val="20"/>
        </w:rPr>
      </w:pPr>
    </w:p>
    <w:p w14:paraId="4DFA29AD" w14:textId="111DC0BF" w:rsidR="00CC7520" w:rsidRDefault="00CC7520" w:rsidP="003E1D99">
      <w:pPr>
        <w:rPr>
          <w:rFonts w:ascii="Open Sans" w:eastAsia="Times New Roman" w:hAnsi="Open Sans" w:cs="Open Sans"/>
          <w:noProof/>
          <w:color w:val="000000"/>
          <w:sz w:val="20"/>
          <w:szCs w:val="20"/>
        </w:rPr>
      </w:pPr>
    </w:p>
    <w:p w14:paraId="3D780C45" w14:textId="417B8557" w:rsidR="00CC7520" w:rsidRDefault="00CC7520" w:rsidP="003E1D99">
      <w:pPr>
        <w:rPr>
          <w:rFonts w:ascii="Open Sans" w:eastAsia="Times New Roman" w:hAnsi="Open Sans" w:cs="Open Sans"/>
          <w:noProof/>
          <w:color w:val="000000"/>
          <w:sz w:val="20"/>
          <w:szCs w:val="20"/>
        </w:rPr>
      </w:pPr>
    </w:p>
    <w:p w14:paraId="3AB71F04" w14:textId="1E2DB013" w:rsidR="00CC7520" w:rsidRDefault="00CC7520" w:rsidP="003E1D99">
      <w:pPr>
        <w:rPr>
          <w:rFonts w:ascii="Open Sans" w:eastAsia="Times New Roman" w:hAnsi="Open Sans" w:cs="Open Sans"/>
          <w:noProof/>
          <w:color w:val="000000"/>
          <w:sz w:val="20"/>
          <w:szCs w:val="20"/>
        </w:rPr>
      </w:pPr>
    </w:p>
    <w:p w14:paraId="59C897A7" w14:textId="7F6EB7D5" w:rsidR="00CC7520" w:rsidRDefault="00CC7520" w:rsidP="003E1D99">
      <w:pPr>
        <w:rPr>
          <w:rFonts w:ascii="Open Sans" w:eastAsia="Times New Roman" w:hAnsi="Open Sans" w:cs="Open Sans"/>
          <w:noProof/>
          <w:color w:val="000000"/>
          <w:sz w:val="20"/>
          <w:szCs w:val="20"/>
        </w:rPr>
      </w:pPr>
    </w:p>
    <w:p w14:paraId="558F623C" w14:textId="78B87B60" w:rsidR="00CC7520" w:rsidRDefault="00CC7520" w:rsidP="003E1D99">
      <w:pPr>
        <w:rPr>
          <w:rFonts w:ascii="Open Sans" w:eastAsia="Times New Roman" w:hAnsi="Open Sans" w:cs="Open Sans"/>
          <w:noProof/>
          <w:color w:val="000000"/>
          <w:sz w:val="20"/>
          <w:szCs w:val="20"/>
        </w:rPr>
      </w:pPr>
    </w:p>
    <w:p w14:paraId="5861FB13" w14:textId="41E9E2A4" w:rsidR="00CC7520" w:rsidRDefault="00CC7520" w:rsidP="003E1D99">
      <w:pPr>
        <w:rPr>
          <w:rFonts w:ascii="Open Sans" w:eastAsia="Times New Roman" w:hAnsi="Open Sans" w:cs="Open Sans"/>
          <w:noProof/>
          <w:color w:val="000000"/>
          <w:sz w:val="20"/>
          <w:szCs w:val="20"/>
        </w:rPr>
      </w:pPr>
    </w:p>
    <w:p w14:paraId="44A88625" w14:textId="102F07BF" w:rsidR="00CC7520" w:rsidRDefault="00CC7520" w:rsidP="003E1D99">
      <w:pPr>
        <w:rPr>
          <w:rFonts w:ascii="Open Sans" w:eastAsia="Times New Roman" w:hAnsi="Open Sans" w:cs="Open Sans"/>
          <w:noProof/>
          <w:color w:val="000000"/>
          <w:sz w:val="20"/>
          <w:szCs w:val="20"/>
        </w:rPr>
      </w:pPr>
    </w:p>
    <w:p w14:paraId="7748D6BE" w14:textId="4063253E" w:rsidR="00CC7520" w:rsidRDefault="00CC7520" w:rsidP="003E1D99">
      <w:pPr>
        <w:rPr>
          <w:rFonts w:ascii="Open Sans" w:eastAsia="Times New Roman" w:hAnsi="Open Sans" w:cs="Open Sans"/>
          <w:noProof/>
          <w:color w:val="000000"/>
          <w:sz w:val="20"/>
          <w:szCs w:val="20"/>
        </w:rPr>
      </w:pPr>
    </w:p>
    <w:p w14:paraId="36989CDB" w14:textId="17C65587" w:rsidR="00CC7520" w:rsidRDefault="00CC7520" w:rsidP="003E1D99">
      <w:pPr>
        <w:rPr>
          <w:rFonts w:ascii="Open Sans" w:eastAsia="Times New Roman" w:hAnsi="Open Sans" w:cs="Open Sans"/>
          <w:noProof/>
          <w:color w:val="000000"/>
          <w:sz w:val="20"/>
          <w:szCs w:val="20"/>
        </w:rPr>
      </w:pPr>
    </w:p>
    <w:p w14:paraId="2ECBD8F6" w14:textId="5D4F22B1" w:rsidR="00CC7520" w:rsidRDefault="00CC7520" w:rsidP="003E1D99">
      <w:pPr>
        <w:rPr>
          <w:rFonts w:ascii="Open Sans" w:eastAsia="Times New Roman" w:hAnsi="Open Sans" w:cs="Open Sans"/>
          <w:noProof/>
          <w:color w:val="000000"/>
          <w:sz w:val="20"/>
          <w:szCs w:val="20"/>
        </w:rPr>
      </w:pPr>
    </w:p>
    <w:p w14:paraId="3FF2CB86" w14:textId="6076AABF" w:rsidR="00CC7520" w:rsidRDefault="00CC7520" w:rsidP="003E1D99">
      <w:pPr>
        <w:rPr>
          <w:rFonts w:ascii="Open Sans" w:eastAsia="Times New Roman" w:hAnsi="Open Sans" w:cs="Open Sans"/>
          <w:noProof/>
          <w:color w:val="000000"/>
          <w:sz w:val="20"/>
          <w:szCs w:val="20"/>
        </w:rPr>
      </w:pPr>
    </w:p>
    <w:p w14:paraId="43813DC6" w14:textId="502BAD58" w:rsidR="00CC7520" w:rsidRDefault="00CC7520" w:rsidP="003E1D99">
      <w:pPr>
        <w:rPr>
          <w:rFonts w:ascii="Open Sans" w:eastAsia="Times New Roman" w:hAnsi="Open Sans" w:cs="Open Sans"/>
          <w:noProof/>
          <w:color w:val="000000"/>
          <w:sz w:val="20"/>
          <w:szCs w:val="20"/>
        </w:rPr>
      </w:pPr>
    </w:p>
    <w:p w14:paraId="36A5EFB2" w14:textId="16E95AA1" w:rsidR="00CC7520" w:rsidRDefault="00CC7520" w:rsidP="003E1D99">
      <w:pPr>
        <w:rPr>
          <w:rFonts w:ascii="Open Sans" w:eastAsia="Times New Roman" w:hAnsi="Open Sans" w:cs="Open Sans"/>
          <w:noProof/>
          <w:color w:val="000000"/>
          <w:sz w:val="20"/>
          <w:szCs w:val="20"/>
        </w:rPr>
      </w:pPr>
    </w:p>
    <w:p w14:paraId="11469999" w14:textId="5C7F4484" w:rsidR="00CC7520" w:rsidRDefault="00CC7520" w:rsidP="003E1D99">
      <w:pPr>
        <w:rPr>
          <w:rFonts w:ascii="Open Sans" w:eastAsia="Times New Roman" w:hAnsi="Open Sans" w:cs="Open Sans"/>
          <w:noProof/>
          <w:color w:val="000000"/>
          <w:sz w:val="20"/>
          <w:szCs w:val="20"/>
        </w:rPr>
      </w:pPr>
    </w:p>
    <w:p w14:paraId="1974762A" w14:textId="23E5E68D" w:rsidR="00CC7520" w:rsidRDefault="00CC7520" w:rsidP="003E1D99">
      <w:pPr>
        <w:rPr>
          <w:rFonts w:ascii="Open Sans" w:eastAsia="Times New Roman" w:hAnsi="Open Sans" w:cs="Open Sans"/>
          <w:noProof/>
          <w:color w:val="000000"/>
          <w:sz w:val="20"/>
          <w:szCs w:val="20"/>
        </w:rPr>
      </w:pPr>
    </w:p>
    <w:p w14:paraId="45CA7907" w14:textId="0391D82A" w:rsidR="00CC7520" w:rsidRDefault="00CC7520" w:rsidP="003E1D99">
      <w:pPr>
        <w:rPr>
          <w:rFonts w:ascii="Open Sans" w:eastAsia="Times New Roman" w:hAnsi="Open Sans" w:cs="Open Sans"/>
          <w:noProof/>
          <w:color w:val="000000"/>
          <w:sz w:val="20"/>
          <w:szCs w:val="20"/>
        </w:rPr>
      </w:pPr>
    </w:p>
    <w:p w14:paraId="0D1E75D6" w14:textId="649B5D85" w:rsidR="00CC7520" w:rsidRDefault="00CC7520" w:rsidP="003E1D99">
      <w:pPr>
        <w:rPr>
          <w:rFonts w:ascii="Open Sans" w:eastAsia="Times New Roman" w:hAnsi="Open Sans" w:cs="Open Sans"/>
          <w:noProof/>
          <w:color w:val="000000"/>
          <w:sz w:val="20"/>
          <w:szCs w:val="20"/>
        </w:rPr>
      </w:pPr>
    </w:p>
    <w:p w14:paraId="375F9BCC" w14:textId="69E8AAD6" w:rsidR="00CC7520" w:rsidRDefault="00CC7520" w:rsidP="003E1D99">
      <w:pPr>
        <w:rPr>
          <w:rFonts w:ascii="Open Sans" w:eastAsia="Times New Roman" w:hAnsi="Open Sans" w:cs="Open Sans"/>
          <w:noProof/>
          <w:color w:val="000000"/>
          <w:sz w:val="20"/>
          <w:szCs w:val="20"/>
        </w:rPr>
      </w:pPr>
    </w:p>
    <w:p w14:paraId="1DEEC9C2" w14:textId="6CBECE2C" w:rsidR="00CC7520" w:rsidRDefault="00CC7520" w:rsidP="003E1D99">
      <w:pPr>
        <w:rPr>
          <w:rFonts w:ascii="Open Sans" w:eastAsia="Times New Roman" w:hAnsi="Open Sans" w:cs="Open Sans"/>
          <w:noProof/>
          <w:color w:val="000000"/>
          <w:sz w:val="20"/>
          <w:szCs w:val="20"/>
        </w:rPr>
      </w:pPr>
    </w:p>
    <w:p w14:paraId="6EF85EC0" w14:textId="4957D3D3" w:rsidR="00CC7520" w:rsidRDefault="00CC7520" w:rsidP="003E1D99">
      <w:pPr>
        <w:rPr>
          <w:rFonts w:ascii="Open Sans" w:eastAsia="Times New Roman" w:hAnsi="Open Sans" w:cs="Open Sans"/>
          <w:noProof/>
          <w:color w:val="000000"/>
          <w:sz w:val="20"/>
          <w:szCs w:val="20"/>
        </w:rPr>
      </w:pPr>
    </w:p>
    <w:p w14:paraId="49662B08" w14:textId="6F8DA287" w:rsidR="00CC7520" w:rsidRDefault="00CC7520" w:rsidP="003E1D99">
      <w:pPr>
        <w:rPr>
          <w:rFonts w:ascii="Open Sans" w:eastAsia="Times New Roman" w:hAnsi="Open Sans" w:cs="Open Sans"/>
          <w:noProof/>
          <w:color w:val="000000"/>
          <w:sz w:val="20"/>
          <w:szCs w:val="20"/>
        </w:rPr>
      </w:pPr>
    </w:p>
    <w:p w14:paraId="27A0FFF8" w14:textId="6688885C" w:rsidR="00CC7520" w:rsidRDefault="00CC7520" w:rsidP="003E1D99">
      <w:pPr>
        <w:rPr>
          <w:rFonts w:ascii="Open Sans" w:eastAsia="Times New Roman" w:hAnsi="Open Sans" w:cs="Open Sans"/>
          <w:noProof/>
          <w:color w:val="000000"/>
          <w:sz w:val="20"/>
          <w:szCs w:val="20"/>
        </w:rPr>
      </w:pPr>
    </w:p>
    <w:p w14:paraId="1EE42543" w14:textId="31764E23" w:rsidR="00CC7520" w:rsidRDefault="00CC7520" w:rsidP="003E1D99">
      <w:pPr>
        <w:rPr>
          <w:rFonts w:ascii="Open Sans" w:eastAsia="Times New Roman" w:hAnsi="Open Sans" w:cs="Open Sans"/>
          <w:noProof/>
          <w:color w:val="000000"/>
          <w:sz w:val="20"/>
          <w:szCs w:val="20"/>
        </w:rPr>
      </w:pPr>
    </w:p>
    <w:p w14:paraId="22A0638B" w14:textId="7E178244" w:rsidR="00CC7520" w:rsidRDefault="00CC7520" w:rsidP="003E1D99">
      <w:pPr>
        <w:rPr>
          <w:rFonts w:ascii="Open Sans" w:eastAsia="Times New Roman" w:hAnsi="Open Sans" w:cs="Open Sans"/>
          <w:noProof/>
          <w:color w:val="000000"/>
          <w:sz w:val="20"/>
          <w:szCs w:val="20"/>
        </w:rPr>
      </w:pPr>
    </w:p>
    <w:p w14:paraId="66ED6270" w14:textId="3BE646B8" w:rsidR="00CC7520" w:rsidRDefault="00CC7520" w:rsidP="003E1D99">
      <w:pPr>
        <w:rPr>
          <w:rFonts w:ascii="Open Sans" w:eastAsia="Times New Roman" w:hAnsi="Open Sans" w:cs="Open Sans"/>
          <w:noProof/>
          <w:color w:val="000000"/>
          <w:sz w:val="20"/>
          <w:szCs w:val="20"/>
        </w:rPr>
      </w:pPr>
    </w:p>
    <w:p w14:paraId="0C33C721" w14:textId="396AFF00" w:rsidR="00CC7520" w:rsidRDefault="00CC7520" w:rsidP="003E1D99">
      <w:pPr>
        <w:rPr>
          <w:rFonts w:ascii="Open Sans" w:eastAsia="Times New Roman" w:hAnsi="Open Sans" w:cs="Open Sans"/>
          <w:noProof/>
          <w:color w:val="000000"/>
          <w:sz w:val="20"/>
          <w:szCs w:val="20"/>
        </w:rPr>
      </w:pPr>
    </w:p>
    <w:p w14:paraId="58C57DD0" w14:textId="2B787419" w:rsidR="00CC7520" w:rsidRDefault="00CC7520" w:rsidP="003E1D99">
      <w:pPr>
        <w:rPr>
          <w:rFonts w:ascii="Open Sans" w:eastAsia="Times New Roman" w:hAnsi="Open Sans" w:cs="Open Sans"/>
          <w:noProof/>
          <w:color w:val="000000"/>
          <w:sz w:val="20"/>
          <w:szCs w:val="20"/>
        </w:rPr>
      </w:pPr>
    </w:p>
    <w:p w14:paraId="470AAD43" w14:textId="7FA5B66F" w:rsidR="00CC7520" w:rsidRDefault="00CC7520" w:rsidP="003E1D99">
      <w:pPr>
        <w:rPr>
          <w:rFonts w:ascii="Open Sans" w:eastAsia="Times New Roman" w:hAnsi="Open Sans" w:cs="Open Sans"/>
          <w:noProof/>
          <w:color w:val="000000"/>
          <w:sz w:val="20"/>
          <w:szCs w:val="20"/>
        </w:rPr>
      </w:pPr>
    </w:p>
    <w:p w14:paraId="1354AB06" w14:textId="3231D1D5" w:rsidR="00CC7520" w:rsidRDefault="00CC7520" w:rsidP="003E1D99">
      <w:pPr>
        <w:rPr>
          <w:rFonts w:ascii="Open Sans" w:eastAsia="Times New Roman" w:hAnsi="Open Sans" w:cs="Open Sans"/>
          <w:noProof/>
          <w:color w:val="000000"/>
          <w:sz w:val="20"/>
          <w:szCs w:val="20"/>
        </w:rPr>
      </w:pPr>
    </w:p>
    <w:p w14:paraId="3C4BAB40" w14:textId="3DF58C0B" w:rsidR="00CC7520" w:rsidRDefault="00CC7520" w:rsidP="003E1D99">
      <w:pPr>
        <w:rPr>
          <w:rFonts w:ascii="Open Sans" w:eastAsia="Times New Roman" w:hAnsi="Open Sans" w:cs="Open Sans"/>
          <w:noProof/>
          <w:color w:val="000000"/>
          <w:sz w:val="20"/>
          <w:szCs w:val="20"/>
        </w:rPr>
      </w:pPr>
    </w:p>
    <w:p w14:paraId="100A5B04" w14:textId="785253D5" w:rsidR="00CC7520" w:rsidRDefault="00CC7520" w:rsidP="003E1D99">
      <w:pPr>
        <w:rPr>
          <w:rFonts w:ascii="Open Sans" w:eastAsia="Times New Roman" w:hAnsi="Open Sans" w:cs="Open Sans"/>
          <w:noProof/>
          <w:color w:val="000000"/>
          <w:sz w:val="20"/>
          <w:szCs w:val="20"/>
        </w:rPr>
      </w:pPr>
    </w:p>
    <w:p w14:paraId="420E2863" w14:textId="77777777" w:rsidR="00CC7520" w:rsidRDefault="00CC7520" w:rsidP="00CC7520">
      <w:pPr>
        <w:widowControl w:val="0"/>
        <w:autoSpaceDE w:val="0"/>
        <w:autoSpaceDN w:val="0"/>
        <w:adjustRightInd w:val="0"/>
        <w:jc w:val="center"/>
        <w:rPr>
          <w:rFonts w:ascii="Laca" w:hAnsi="Laca" w:cs="Arial"/>
          <w:b/>
          <w:bCs/>
          <w:color w:val="28285A"/>
        </w:rPr>
      </w:pPr>
      <w:r>
        <w:rPr>
          <w:rFonts w:ascii="Open Sans" w:hAnsi="Open Sans" w:cs="Open Sans"/>
          <w:noProof/>
          <w:sz w:val="18"/>
          <w:szCs w:val="18"/>
          <w:lang w:eastAsia="en-GB"/>
        </w:rPr>
        <w:lastRenderedPageBreak/>
        <mc:AlternateContent>
          <mc:Choice Requires="wps">
            <w:drawing>
              <wp:anchor distT="0" distB="0" distL="114300" distR="114300" simplePos="0" relativeHeight="251705344" behindDoc="0" locked="0" layoutInCell="1" allowOverlap="1" wp14:anchorId="79B78690" wp14:editId="10B24BA9">
                <wp:simplePos x="0" y="0"/>
                <wp:positionH relativeFrom="column">
                  <wp:posOffset>3008438</wp:posOffset>
                </wp:positionH>
                <wp:positionV relativeFrom="paragraph">
                  <wp:posOffset>-316496</wp:posOffset>
                </wp:positionV>
                <wp:extent cx="882502" cy="413385"/>
                <wp:effectExtent l="0" t="0" r="0" b="5715"/>
                <wp:wrapNone/>
                <wp:docPr id="32" name="Text Box 32"/>
                <wp:cNvGraphicFramePr/>
                <a:graphic xmlns:a="http://schemas.openxmlformats.org/drawingml/2006/main">
                  <a:graphicData uri="http://schemas.microsoft.com/office/word/2010/wordprocessingShape">
                    <wps:wsp>
                      <wps:cNvSpPr txBox="1"/>
                      <wps:spPr>
                        <a:xfrm>
                          <a:off x="0" y="0"/>
                          <a:ext cx="882502" cy="413385"/>
                        </a:xfrm>
                        <a:prstGeom prst="rect">
                          <a:avLst/>
                        </a:prstGeom>
                        <a:noFill/>
                        <a:ln w="6350">
                          <a:noFill/>
                        </a:ln>
                      </wps:spPr>
                      <wps:txbx>
                        <w:txbxContent>
                          <w:p w14:paraId="533AC4B3" w14:textId="77777777" w:rsidR="00CC7520" w:rsidRPr="00B25C29" w:rsidRDefault="00CC7520" w:rsidP="00CC7520">
                            <w:pPr>
                              <w:rPr>
                                <w:color w:val="FFFFFF" w:themeColor="background1"/>
                                <w:sz w:val="30"/>
                                <w:szCs w:val="30"/>
                              </w:rPr>
                            </w:pPr>
                            <w:r w:rsidRPr="00B25C29">
                              <w:rPr>
                                <w:color w:val="FFFFFF" w:themeColor="background1"/>
                                <w:sz w:val="30"/>
                                <w:szCs w:val="30"/>
                              </w:rPr>
                              <w:t>PART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78690" id="_x0000_t202" coordsize="21600,21600" o:spt="202" path="m,l,21600r21600,l21600,xe">
                <v:stroke joinstyle="miter"/>
                <v:path gradientshapeok="t" o:connecttype="rect"/>
              </v:shapetype>
              <v:shape id="Text Box 32" o:spid="_x0000_s1031" type="#_x0000_t202" style="position:absolute;left:0;text-align:left;margin-left:236.9pt;margin-top:-24.9pt;width:69.5pt;height:3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" filled="f" stroked="f" strokeweight=".5pt">
                <v:textbox>
                  <w:txbxContent>
                    <w:p w14:paraId="533AC4B3" w14:textId="77777777" w:rsidR="00CC7520" w:rsidRPr="00B25C29" w:rsidRDefault="00CC7520" w:rsidP="00CC7520">
                      <w:pPr>
                        <w:rPr>
                          <w:color w:val="FFFFFF" w:themeColor="background1"/>
                          <w:sz w:val="30"/>
                          <w:szCs w:val="30"/>
                        </w:rPr>
                      </w:pPr>
                      <w:r w:rsidRPr="00B25C29">
                        <w:rPr>
                          <w:color w:val="FFFFFF" w:themeColor="background1"/>
                          <w:sz w:val="30"/>
                          <w:szCs w:val="30"/>
                        </w:rPr>
                        <w:t>PART A</w:t>
                      </w:r>
                    </w:p>
                  </w:txbxContent>
                </v:textbox>
              </v:shape>
            </w:pict>
          </mc:Fallback>
        </mc:AlternateContent>
      </w:r>
      <w:r>
        <w:rPr>
          <w:rFonts w:ascii="Laca" w:hAnsi="Laca"/>
          <w:noProof/>
          <w:sz w:val="30"/>
          <w:lang w:eastAsia="en-GB"/>
        </w:rPr>
        <w:drawing>
          <wp:anchor distT="0" distB="0" distL="114300" distR="114300" simplePos="0" relativeHeight="251706368" behindDoc="0" locked="0" layoutInCell="1" allowOverlap="1" wp14:anchorId="230D43ED" wp14:editId="4EF3910C">
            <wp:simplePos x="0" y="0"/>
            <wp:positionH relativeFrom="margin">
              <wp:posOffset>172085</wp:posOffset>
            </wp:positionH>
            <wp:positionV relativeFrom="margin">
              <wp:posOffset>-520065</wp:posOffset>
            </wp:positionV>
            <wp:extent cx="474980" cy="8407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sz w:val="20"/>
          <w:lang w:eastAsia="en-GB"/>
        </w:rPr>
        <mc:AlternateContent>
          <mc:Choice Requires="wps">
            <w:drawing>
              <wp:anchor distT="0" distB="0" distL="114300" distR="114300" simplePos="0" relativeHeight="251704320" behindDoc="0" locked="0" layoutInCell="1" allowOverlap="1" wp14:anchorId="71104ACE" wp14:editId="1912ABB0">
                <wp:simplePos x="0" y="0"/>
                <wp:positionH relativeFrom="column">
                  <wp:posOffset>-495300</wp:posOffset>
                </wp:positionH>
                <wp:positionV relativeFrom="paragraph">
                  <wp:posOffset>-672465</wp:posOffset>
                </wp:positionV>
                <wp:extent cx="7616825" cy="1038225"/>
                <wp:effectExtent l="0" t="0" r="3175" b="9525"/>
                <wp:wrapNone/>
                <wp:docPr id="31" name="Rectangle 31"/>
                <wp:cNvGraphicFramePr/>
                <a:graphic xmlns:a="http://schemas.openxmlformats.org/drawingml/2006/main">
                  <a:graphicData uri="http://schemas.microsoft.com/office/word/2010/wordprocessingShape">
                    <wps:wsp>
                      <wps:cNvSpPr/>
                      <wps:spPr>
                        <a:xfrm>
                          <a:off x="0" y="0"/>
                          <a:ext cx="7616825" cy="1038225"/>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FE9AF" id="Rectangle 31" o:spid="_x0000_s1026" style="position:absolute;margin-left:-39pt;margin-top:-52.95pt;width:599.75pt;height:8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" fillcolor="#28285a" stroked="f" strokeweight="1pt"/>
            </w:pict>
          </mc:Fallback>
        </mc:AlternateContent>
      </w:r>
    </w:p>
    <w:p w14:paraId="34303170" w14:textId="77777777" w:rsidR="00CC7520" w:rsidRDefault="00CC7520" w:rsidP="00CC7520">
      <w:pPr>
        <w:rPr>
          <w:rFonts w:ascii="Laca" w:hAnsi="Laca" w:cs="Arial"/>
          <w:b/>
          <w:bCs/>
          <w:color w:val="28285A"/>
        </w:rPr>
      </w:pPr>
    </w:p>
    <w:p w14:paraId="37E55680" w14:textId="77777777" w:rsidR="00CC7520" w:rsidRDefault="00CC7520" w:rsidP="00CC7520">
      <w:pPr>
        <w:rPr>
          <w:rFonts w:ascii="Laca" w:hAnsi="Laca" w:cs="Arial"/>
          <w:b/>
          <w:bCs/>
          <w:color w:val="28285A"/>
        </w:rPr>
      </w:pPr>
    </w:p>
    <w:p w14:paraId="74344AE8" w14:textId="77777777" w:rsidR="00CC7520" w:rsidRDefault="00CC7520" w:rsidP="00CC7520">
      <w:pPr>
        <w:rPr>
          <w:rFonts w:ascii="Laca" w:hAnsi="Laca" w:cs="Arial"/>
          <w:b/>
          <w:bCs/>
          <w:color w:val="28285A"/>
        </w:rPr>
      </w:pPr>
    </w:p>
    <w:p w14:paraId="152AA164" w14:textId="77777777" w:rsidR="00CC7520" w:rsidRDefault="00CC7520" w:rsidP="00CC7520">
      <w:pPr>
        <w:rPr>
          <w:rFonts w:ascii="Laca" w:hAnsi="Laca" w:cs="Arial"/>
          <w:b/>
          <w:bCs/>
          <w:color w:val="28285A"/>
        </w:rPr>
      </w:pPr>
    </w:p>
    <w:p w14:paraId="1F7E3D97" w14:textId="77777777" w:rsidR="00CC7520" w:rsidRPr="002C1D58" w:rsidRDefault="00CC7520" w:rsidP="00CC7520">
      <w:pPr>
        <w:rPr>
          <w:rFonts w:ascii="Laca" w:hAnsi="Laca" w:cs="Arial"/>
          <w:b/>
          <w:bCs/>
          <w:color w:val="28285A"/>
        </w:rPr>
      </w:pPr>
      <w:r w:rsidRPr="002C1D58">
        <w:rPr>
          <w:rFonts w:ascii="Laca" w:hAnsi="Laca" w:cs="Arial"/>
          <w:b/>
          <w:bCs/>
          <w:color w:val="28285A"/>
        </w:rPr>
        <w:t>It is important that you refer to the guidance notes before you complete the Application Form.</w:t>
      </w:r>
    </w:p>
    <w:p w14:paraId="490D8F8A" w14:textId="77777777" w:rsidR="00CC7520" w:rsidRDefault="00CC7520" w:rsidP="00CC7520">
      <w:pPr>
        <w:pStyle w:val="Header"/>
        <w:tabs>
          <w:tab w:val="clear" w:pos="4153"/>
          <w:tab w:val="clear" w:pos="8306"/>
        </w:tabs>
        <w:jc w:val="center"/>
        <w:rPr>
          <w:rFonts w:ascii="Laca" w:hAnsi="Laca" w:cs="Arial"/>
          <w:b/>
          <w:bCs/>
          <w:color w:val="28285A"/>
        </w:rPr>
      </w:pPr>
      <w:r w:rsidRPr="002C1D58">
        <w:rPr>
          <w:rFonts w:ascii="Laca" w:hAnsi="Laca" w:cs="Arial"/>
          <w:b/>
          <w:bCs/>
          <w:color w:val="28285A"/>
        </w:rPr>
        <w:t>This part of the Application Form will not be used to shortlist candidates for interview</w:t>
      </w:r>
    </w:p>
    <w:p w14:paraId="28487820" w14:textId="77777777" w:rsidR="00CC7520" w:rsidRDefault="00CC7520" w:rsidP="00CC7520">
      <w:pPr>
        <w:jc w:val="center"/>
        <w:rPr>
          <w:rFonts w:ascii="Open Sans" w:hAnsi="Open Sans" w:cs="Open Sans"/>
          <w:b/>
          <w:bCs/>
          <w:sz w:val="20"/>
          <w:szCs w:val="20"/>
        </w:rPr>
      </w:pPr>
      <w:r w:rsidRPr="002C1D58">
        <w:rPr>
          <w:rFonts w:ascii="Open Sans" w:hAnsi="Open Sans" w:cs="Open Sans"/>
          <w:b/>
          <w:bCs/>
          <w:sz w:val="20"/>
          <w:szCs w:val="20"/>
        </w:rPr>
        <w:t>Please use black ink or type</w:t>
      </w:r>
      <w:r>
        <w:rPr>
          <w:rFonts w:ascii="Open Sans" w:hAnsi="Open Sans" w:cs="Open Sans"/>
          <w:b/>
          <w:bCs/>
          <w:sz w:val="20"/>
          <w:szCs w:val="20"/>
        </w:rPr>
        <w:t>.</w:t>
      </w:r>
    </w:p>
    <w:p w14:paraId="7F35390A" w14:textId="77777777" w:rsidR="00CC7520" w:rsidRDefault="00CC7520" w:rsidP="00CC7520">
      <w:pPr>
        <w:jc w:val="center"/>
        <w:rPr>
          <w:rFonts w:ascii="Open Sans" w:hAnsi="Open Sans" w:cs="Open Sans"/>
          <w:b/>
          <w:bCs/>
          <w:sz w:val="20"/>
          <w:szCs w:val="20"/>
        </w:rPr>
      </w:pPr>
    </w:p>
    <w:p w14:paraId="37DA3789" w14:textId="77777777" w:rsidR="00CC7520" w:rsidRDefault="00CC7520" w:rsidP="00CC7520">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7C51334F" wp14:editId="522A5CA1">
                <wp:extent cx="6645910" cy="433070"/>
                <wp:effectExtent l="0" t="0" r="0" b="0"/>
                <wp:docPr id="15" name="Text Box 1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540015EE" w14:textId="77777777" w:rsidR="00CC7520" w:rsidRDefault="00CC7520" w:rsidP="00CC7520">
                            <w:pPr>
                              <w:jc w:val="center"/>
                            </w:pPr>
                            <w:r w:rsidRPr="002C1D58">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51334F" id="Text Box 15" o:spid="_x0000_s1032"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BFCx+oSQIA&#10;AIUEAAAOAAAAAAAAAAAAAAAAAC4CAABkcnMvZTJvRG9jLnhtbFBLAQItABQABgAIAAAAIQBUxZR1&#10;2wAAAAUBAAAPAAAAAAAAAAAAAAAAAKMEAABkcnMvZG93bnJldi54bWxQSwUGAAAAAAQABADzAAAA&#10;qwUAAAAA&#10;" fillcolor="#f8b928" stroked="f" strokeweight=".5pt">
                <v:textbox>
                  <w:txbxContent>
                    <w:p w14:paraId="540015EE" w14:textId="77777777" w:rsidR="00CC7520" w:rsidRDefault="00CC7520" w:rsidP="00CC7520">
                      <w:pPr>
                        <w:jc w:val="center"/>
                      </w:pPr>
                      <w:r w:rsidRPr="002C1D58">
                        <w:rPr>
                          <w:rFonts w:ascii="Laca" w:hAnsi="Laca"/>
                          <w:sz w:val="30"/>
                          <w:szCs w:val="30"/>
                        </w:rPr>
                        <w:t>APPLICATION FOR EMPLOYMENT</w:t>
                      </w:r>
                    </w:p>
                  </w:txbxContent>
                </v:textbox>
                <w10:anchorlock/>
              </v:shape>
            </w:pict>
          </mc:Fallback>
        </mc:AlternateContent>
      </w:r>
    </w:p>
    <w:p w14:paraId="499142D5" w14:textId="77777777" w:rsidR="00CC7520" w:rsidRDefault="00CC7520" w:rsidP="00CC7520">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CC7520" w14:paraId="0C6624E6" w14:textId="77777777" w:rsidTr="002709B1">
        <w:trPr>
          <w:trHeight w:val="200"/>
        </w:trPr>
        <w:tc>
          <w:tcPr>
            <w:tcW w:w="2122" w:type="dxa"/>
            <w:shd w:val="clear" w:color="auto" w:fill="FFFFFF" w:themeFill="background1"/>
            <w:vAlign w:val="center"/>
          </w:tcPr>
          <w:p w14:paraId="64BDCAD4" w14:textId="77777777" w:rsidR="00CC7520" w:rsidRPr="0039391F" w:rsidRDefault="00CC7520" w:rsidP="002709B1">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601B24F8" w14:textId="77777777" w:rsidR="00CC7520" w:rsidRPr="002C1D58" w:rsidRDefault="00CC7520" w:rsidP="002709B1">
            <w:pPr>
              <w:rPr>
                <w:rFonts w:ascii="Open Sans" w:hAnsi="Open Sans" w:cs="Open Sans"/>
                <w:sz w:val="18"/>
                <w:szCs w:val="18"/>
              </w:rPr>
            </w:pPr>
          </w:p>
        </w:tc>
      </w:tr>
      <w:tr w:rsidR="00CC7520" w14:paraId="2B608CBB" w14:textId="77777777" w:rsidTr="002709B1">
        <w:tc>
          <w:tcPr>
            <w:tcW w:w="2122" w:type="dxa"/>
            <w:shd w:val="clear" w:color="auto" w:fill="FFFFFF" w:themeFill="background1"/>
            <w:vAlign w:val="center"/>
          </w:tcPr>
          <w:p w14:paraId="45A2471F" w14:textId="77777777" w:rsidR="00CC7520" w:rsidRPr="0039391F" w:rsidRDefault="00CC7520" w:rsidP="002709B1">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7D8F599C" w14:textId="77777777" w:rsidR="00CC7520" w:rsidRDefault="00CC7520" w:rsidP="002709B1">
            <w:pPr>
              <w:tabs>
                <w:tab w:val="left" w:pos="6768"/>
              </w:tabs>
              <w:rPr>
                <w:rFonts w:ascii="Open Sans" w:hAnsi="Open Sans" w:cs="Open Sans"/>
                <w:sz w:val="18"/>
                <w:szCs w:val="18"/>
              </w:rPr>
            </w:pPr>
            <w:r>
              <w:rPr>
                <w:rFonts w:ascii="Open Sans" w:hAnsi="Open Sans" w:cs="Open Sans"/>
                <w:sz w:val="18"/>
                <w:szCs w:val="18"/>
              </w:rPr>
              <w:tab/>
            </w:r>
          </w:p>
          <w:p w14:paraId="7F6D9E58" w14:textId="77777777" w:rsidR="00CC7520" w:rsidRPr="002C1D58" w:rsidRDefault="00CC7520" w:rsidP="002709B1">
            <w:pPr>
              <w:tabs>
                <w:tab w:val="left" w:pos="6768"/>
              </w:tabs>
              <w:rPr>
                <w:rFonts w:ascii="Open Sans" w:hAnsi="Open Sans" w:cs="Open Sans"/>
                <w:sz w:val="18"/>
                <w:szCs w:val="18"/>
              </w:rPr>
            </w:pPr>
          </w:p>
        </w:tc>
      </w:tr>
    </w:tbl>
    <w:p w14:paraId="3203B807" w14:textId="77777777" w:rsidR="00CC7520" w:rsidRDefault="00CC7520" w:rsidP="00CC7520">
      <w:pPr>
        <w:jc w:val="center"/>
        <w:rPr>
          <w:rFonts w:ascii="Open Sans" w:hAnsi="Open Sans" w:cs="Open Sans"/>
          <w:sz w:val="20"/>
          <w:szCs w:val="20"/>
        </w:rPr>
      </w:pPr>
    </w:p>
    <w:p w14:paraId="53B7B311" w14:textId="77777777" w:rsidR="00CC7520" w:rsidRDefault="00CC7520" w:rsidP="00CC7520">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3E305AF0" wp14:editId="601D89D8">
                <wp:extent cx="6645910" cy="433070"/>
                <wp:effectExtent l="0" t="0" r="0" b="0"/>
                <wp:docPr id="17" name="Text Box 17"/>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1B6008B" w14:textId="77777777" w:rsidR="00CC7520" w:rsidRDefault="00CC7520" w:rsidP="00CC7520">
                            <w:pPr>
                              <w:jc w:val="center"/>
                            </w:pPr>
                            <w:r w:rsidRPr="00122B71">
                              <w:rPr>
                                <w:rFonts w:ascii="Laca" w:hAnsi="Laca"/>
                                <w:sz w:val="30"/>
                                <w:szCs w:val="30"/>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305AF0" id="Text Box 17" o:spid="_x0000_s1033"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" fillcolor="#f8b928" stroked="f" strokeweight=".5pt">
                <v:textbox>
                  <w:txbxContent>
                    <w:p w14:paraId="61B6008B" w14:textId="77777777" w:rsidR="00CC7520" w:rsidRDefault="00CC7520" w:rsidP="00CC7520">
                      <w:pPr>
                        <w:jc w:val="center"/>
                      </w:pPr>
                      <w:r w:rsidRPr="00122B71">
                        <w:rPr>
                          <w:rFonts w:ascii="Laca" w:hAnsi="Laca"/>
                          <w:sz w:val="30"/>
                          <w:szCs w:val="30"/>
                        </w:rPr>
                        <w:t>PERSONAL DETAILS</w:t>
                      </w:r>
                    </w:p>
                  </w:txbxContent>
                </v:textbox>
                <w10:anchorlock/>
              </v:shape>
            </w:pict>
          </mc:Fallback>
        </mc:AlternateContent>
      </w:r>
    </w:p>
    <w:p w14:paraId="495D7ACD" w14:textId="77777777" w:rsidR="00CC7520" w:rsidRDefault="00CC7520" w:rsidP="00CC7520">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6775"/>
      </w:tblGrid>
      <w:tr w:rsidR="00CC7520" w:rsidRPr="0039391F" w14:paraId="6291B6DB" w14:textId="77777777" w:rsidTr="002709B1">
        <w:trPr>
          <w:trHeight w:val="356"/>
        </w:trPr>
        <w:tc>
          <w:tcPr>
            <w:tcW w:w="3681" w:type="dxa"/>
            <w:shd w:val="clear" w:color="auto" w:fill="FFFFFF" w:themeFill="background1"/>
            <w:vAlign w:val="center"/>
          </w:tcPr>
          <w:p w14:paraId="223CEC55"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Surname/family name:</w:t>
            </w:r>
            <w:r w:rsidRPr="00F53D19">
              <w:rPr>
                <w:rFonts w:ascii="Open Sans" w:hAnsi="Open Sans" w:cs="Open Sans"/>
                <w:b/>
                <w:bCs/>
                <w:sz w:val="18"/>
                <w:szCs w:val="18"/>
              </w:rPr>
              <w:tab/>
            </w:r>
          </w:p>
        </w:tc>
        <w:tc>
          <w:tcPr>
            <w:tcW w:w="6775" w:type="dxa"/>
            <w:shd w:val="clear" w:color="auto" w:fill="FFFFFF" w:themeFill="background1"/>
          </w:tcPr>
          <w:p w14:paraId="164334E6" w14:textId="77777777" w:rsidR="00CC7520" w:rsidRDefault="00CC7520" w:rsidP="002709B1">
            <w:pPr>
              <w:jc w:val="center"/>
              <w:rPr>
                <w:rFonts w:ascii="Open Sans" w:hAnsi="Open Sans" w:cs="Open Sans"/>
                <w:sz w:val="18"/>
                <w:szCs w:val="18"/>
              </w:rPr>
            </w:pPr>
          </w:p>
          <w:p w14:paraId="2B5121FD" w14:textId="77777777" w:rsidR="00CC7520" w:rsidRPr="0039391F" w:rsidRDefault="00CC7520" w:rsidP="002709B1">
            <w:pPr>
              <w:jc w:val="center"/>
              <w:rPr>
                <w:rFonts w:ascii="Open Sans" w:hAnsi="Open Sans" w:cs="Open Sans"/>
                <w:sz w:val="18"/>
                <w:szCs w:val="18"/>
              </w:rPr>
            </w:pPr>
          </w:p>
        </w:tc>
      </w:tr>
      <w:tr w:rsidR="00CC7520" w:rsidRPr="0039391F" w14:paraId="4AF0DEBD" w14:textId="77777777" w:rsidTr="002709B1">
        <w:trPr>
          <w:trHeight w:val="276"/>
        </w:trPr>
        <w:tc>
          <w:tcPr>
            <w:tcW w:w="3681" w:type="dxa"/>
            <w:shd w:val="clear" w:color="auto" w:fill="FFFFFF" w:themeFill="background1"/>
            <w:vAlign w:val="center"/>
          </w:tcPr>
          <w:p w14:paraId="0B20E87F" w14:textId="77777777" w:rsidR="00CC7520" w:rsidRPr="00F53D19" w:rsidRDefault="00CC7520" w:rsidP="002709B1">
            <w:pPr>
              <w:rPr>
                <w:rFonts w:ascii="Open Sans" w:hAnsi="Open Sans" w:cs="Open Sans"/>
                <w:sz w:val="18"/>
                <w:szCs w:val="18"/>
              </w:rPr>
            </w:pPr>
            <w:r w:rsidRPr="0039391F">
              <w:rPr>
                <w:rFonts w:ascii="Open Sans" w:hAnsi="Open Sans" w:cs="Open Sans"/>
                <w:b/>
                <w:bCs/>
                <w:sz w:val="18"/>
                <w:szCs w:val="18"/>
              </w:rPr>
              <w:t>First name(s)/other names:</w:t>
            </w:r>
          </w:p>
        </w:tc>
        <w:tc>
          <w:tcPr>
            <w:tcW w:w="6775" w:type="dxa"/>
            <w:shd w:val="clear" w:color="auto" w:fill="FFFFFF" w:themeFill="background1"/>
          </w:tcPr>
          <w:p w14:paraId="08840A0F" w14:textId="77777777" w:rsidR="00CC7520" w:rsidRDefault="00CC7520" w:rsidP="002709B1">
            <w:pPr>
              <w:jc w:val="center"/>
              <w:rPr>
                <w:rFonts w:ascii="Open Sans" w:hAnsi="Open Sans" w:cs="Open Sans"/>
                <w:sz w:val="18"/>
                <w:szCs w:val="18"/>
              </w:rPr>
            </w:pPr>
          </w:p>
          <w:p w14:paraId="4C82A496" w14:textId="77777777" w:rsidR="00CC7520" w:rsidRPr="0039391F" w:rsidRDefault="00CC7520" w:rsidP="002709B1">
            <w:pPr>
              <w:jc w:val="center"/>
              <w:rPr>
                <w:rFonts w:ascii="Open Sans" w:hAnsi="Open Sans" w:cs="Open Sans"/>
                <w:sz w:val="18"/>
                <w:szCs w:val="18"/>
              </w:rPr>
            </w:pPr>
          </w:p>
        </w:tc>
      </w:tr>
      <w:tr w:rsidR="00CC7520" w:rsidRPr="0039391F" w14:paraId="19307FDD" w14:textId="77777777" w:rsidTr="002709B1">
        <w:trPr>
          <w:trHeight w:val="308"/>
        </w:trPr>
        <w:tc>
          <w:tcPr>
            <w:tcW w:w="3681" w:type="dxa"/>
            <w:shd w:val="clear" w:color="auto" w:fill="FFFFFF" w:themeFill="background1"/>
            <w:vAlign w:val="center"/>
          </w:tcPr>
          <w:p w14:paraId="159DE71B" w14:textId="77777777" w:rsidR="00CC7520" w:rsidRPr="00F53D19" w:rsidRDefault="00CC7520" w:rsidP="002709B1">
            <w:pPr>
              <w:rPr>
                <w:rFonts w:ascii="Open Sans" w:hAnsi="Open Sans" w:cs="Open Sans"/>
                <w:b/>
                <w:bCs/>
                <w:sz w:val="18"/>
                <w:szCs w:val="18"/>
              </w:rPr>
            </w:pPr>
            <w:r w:rsidRPr="0039391F">
              <w:rPr>
                <w:rFonts w:ascii="Open Sans" w:hAnsi="Open Sans" w:cs="Open Sans"/>
                <w:b/>
                <w:bCs/>
                <w:sz w:val="18"/>
                <w:szCs w:val="18"/>
              </w:rPr>
              <w:t>Previous surname(s):</w:t>
            </w:r>
            <w:r w:rsidRPr="0039391F">
              <w:rPr>
                <w:rFonts w:ascii="Open Sans" w:hAnsi="Open Sans" w:cs="Open Sans"/>
                <w:b/>
                <w:bCs/>
                <w:sz w:val="18"/>
                <w:szCs w:val="18"/>
              </w:rPr>
              <w:tab/>
            </w:r>
          </w:p>
        </w:tc>
        <w:tc>
          <w:tcPr>
            <w:tcW w:w="6775" w:type="dxa"/>
            <w:shd w:val="clear" w:color="auto" w:fill="FFFFFF" w:themeFill="background1"/>
          </w:tcPr>
          <w:p w14:paraId="65B7C69B" w14:textId="77777777" w:rsidR="00CC7520" w:rsidRDefault="00CC7520" w:rsidP="002709B1">
            <w:pPr>
              <w:jc w:val="center"/>
              <w:rPr>
                <w:rFonts w:ascii="Open Sans" w:hAnsi="Open Sans" w:cs="Open Sans"/>
                <w:sz w:val="18"/>
                <w:szCs w:val="18"/>
              </w:rPr>
            </w:pPr>
          </w:p>
          <w:p w14:paraId="564B134E" w14:textId="77777777" w:rsidR="00CC7520" w:rsidRPr="0039391F" w:rsidRDefault="00CC7520" w:rsidP="002709B1">
            <w:pPr>
              <w:jc w:val="center"/>
              <w:rPr>
                <w:rFonts w:ascii="Open Sans" w:hAnsi="Open Sans" w:cs="Open Sans"/>
                <w:sz w:val="18"/>
                <w:szCs w:val="18"/>
              </w:rPr>
            </w:pPr>
          </w:p>
        </w:tc>
      </w:tr>
      <w:tr w:rsidR="00CC7520" w:rsidRPr="0039391F" w14:paraId="1FE7B4C7" w14:textId="77777777" w:rsidTr="002709B1">
        <w:tc>
          <w:tcPr>
            <w:tcW w:w="10456" w:type="dxa"/>
            <w:gridSpan w:val="2"/>
            <w:shd w:val="clear" w:color="auto" w:fill="FFFFFF" w:themeFill="background1"/>
          </w:tcPr>
          <w:p w14:paraId="74A603AB"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 xml:space="preserve">How do you wish to be addressed in correspondence? </w:t>
            </w:r>
          </w:p>
        </w:tc>
      </w:tr>
      <w:tr w:rsidR="00CC7520" w:rsidRPr="0039391F" w14:paraId="78796B37" w14:textId="77777777" w:rsidTr="002709B1">
        <w:tc>
          <w:tcPr>
            <w:tcW w:w="3681" w:type="dxa"/>
            <w:shd w:val="clear" w:color="auto" w:fill="FFFFFF" w:themeFill="background1"/>
          </w:tcPr>
          <w:p w14:paraId="170F014D"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 xml:space="preserve">MR/MRS/MISS/MS or OTHER </w:t>
            </w:r>
            <w:r w:rsidRPr="00F53D19">
              <w:rPr>
                <w:rFonts w:ascii="Open Sans" w:hAnsi="Open Sans" w:cs="Open Sans"/>
                <w:b/>
                <w:bCs/>
                <w:sz w:val="18"/>
                <w:szCs w:val="18"/>
              </w:rPr>
              <w:br/>
              <w:t xml:space="preserve">(Please state): </w:t>
            </w:r>
          </w:p>
        </w:tc>
        <w:tc>
          <w:tcPr>
            <w:tcW w:w="6775" w:type="dxa"/>
            <w:shd w:val="clear" w:color="auto" w:fill="FFFFFF" w:themeFill="background1"/>
          </w:tcPr>
          <w:p w14:paraId="35B193A2" w14:textId="77777777" w:rsidR="00CC7520" w:rsidRPr="0039391F" w:rsidRDefault="00CC7520" w:rsidP="002709B1">
            <w:pPr>
              <w:jc w:val="center"/>
              <w:rPr>
                <w:rFonts w:ascii="Open Sans" w:hAnsi="Open Sans" w:cs="Open Sans"/>
                <w:sz w:val="18"/>
                <w:szCs w:val="18"/>
              </w:rPr>
            </w:pPr>
          </w:p>
        </w:tc>
      </w:tr>
      <w:tr w:rsidR="00CC7520" w:rsidRPr="0039391F" w14:paraId="6030DCBF" w14:textId="77777777" w:rsidTr="002709B1">
        <w:tc>
          <w:tcPr>
            <w:tcW w:w="3681" w:type="dxa"/>
            <w:vMerge w:val="restart"/>
            <w:shd w:val="clear" w:color="auto" w:fill="FFFFFF" w:themeFill="background1"/>
          </w:tcPr>
          <w:p w14:paraId="6513141D" w14:textId="77777777" w:rsidR="00CC7520" w:rsidRPr="00F53D19" w:rsidRDefault="00CC7520" w:rsidP="002709B1">
            <w:pPr>
              <w:pStyle w:val="bodyformone"/>
              <w:rPr>
                <w:rFonts w:ascii="Open Sans" w:hAnsi="Open Sans" w:cs="Open Sans"/>
                <w:sz w:val="18"/>
                <w:szCs w:val="18"/>
              </w:rPr>
            </w:pPr>
            <w:r w:rsidRPr="00F53D19">
              <w:rPr>
                <w:rFonts w:ascii="Open Sans" w:hAnsi="Open Sans" w:cs="Open Sans"/>
                <w:b/>
                <w:bCs/>
                <w:sz w:val="18"/>
                <w:szCs w:val="18"/>
              </w:rPr>
              <w:t>Address for correspondence:</w:t>
            </w:r>
          </w:p>
        </w:tc>
        <w:tc>
          <w:tcPr>
            <w:tcW w:w="6775" w:type="dxa"/>
            <w:shd w:val="clear" w:color="auto" w:fill="FFFFFF" w:themeFill="background1"/>
          </w:tcPr>
          <w:p w14:paraId="27F7958C" w14:textId="77777777" w:rsidR="00CC7520" w:rsidRPr="007B5A6B" w:rsidRDefault="00CC7520" w:rsidP="002709B1">
            <w:pPr>
              <w:rPr>
                <w:rFonts w:ascii="Open Sans" w:hAnsi="Open Sans" w:cs="Open Sans"/>
                <w:sz w:val="22"/>
                <w:szCs w:val="22"/>
              </w:rPr>
            </w:pPr>
            <w:r w:rsidRPr="007B5A6B">
              <w:rPr>
                <w:rFonts w:ascii="Open Sans" w:hAnsi="Open Sans" w:cs="Open Sans"/>
                <w:sz w:val="22"/>
                <w:szCs w:val="22"/>
              </w:rPr>
              <w:t xml:space="preserve"> </w:t>
            </w:r>
          </w:p>
        </w:tc>
      </w:tr>
      <w:tr w:rsidR="00CC7520" w:rsidRPr="0039391F" w14:paraId="135A8C94" w14:textId="77777777" w:rsidTr="002709B1">
        <w:tc>
          <w:tcPr>
            <w:tcW w:w="3681" w:type="dxa"/>
            <w:vMerge/>
            <w:shd w:val="clear" w:color="auto" w:fill="FFFFFF" w:themeFill="background1"/>
          </w:tcPr>
          <w:p w14:paraId="4D9170C4" w14:textId="77777777" w:rsidR="00CC7520" w:rsidRPr="00F53D19" w:rsidRDefault="00CC7520" w:rsidP="002709B1">
            <w:pPr>
              <w:pStyle w:val="bodyformone"/>
              <w:rPr>
                <w:rFonts w:ascii="Open Sans" w:hAnsi="Open Sans" w:cs="Open Sans"/>
                <w:b/>
                <w:bCs/>
                <w:sz w:val="18"/>
                <w:szCs w:val="18"/>
              </w:rPr>
            </w:pPr>
          </w:p>
        </w:tc>
        <w:tc>
          <w:tcPr>
            <w:tcW w:w="6775" w:type="dxa"/>
            <w:shd w:val="clear" w:color="auto" w:fill="FFFFFF" w:themeFill="background1"/>
          </w:tcPr>
          <w:p w14:paraId="5F9FDFD3" w14:textId="77777777" w:rsidR="00CC7520" w:rsidRPr="007B5A6B" w:rsidRDefault="00CC7520" w:rsidP="002709B1">
            <w:pPr>
              <w:jc w:val="center"/>
              <w:rPr>
                <w:rFonts w:ascii="Open Sans" w:hAnsi="Open Sans" w:cs="Open Sans"/>
                <w:sz w:val="22"/>
                <w:szCs w:val="22"/>
              </w:rPr>
            </w:pPr>
            <w:r w:rsidRPr="007B5A6B">
              <w:rPr>
                <w:rFonts w:ascii="Open Sans" w:hAnsi="Open Sans" w:cs="Open Sans"/>
                <w:sz w:val="22"/>
                <w:szCs w:val="22"/>
              </w:rPr>
              <w:t xml:space="preserve"> </w:t>
            </w:r>
          </w:p>
        </w:tc>
      </w:tr>
      <w:tr w:rsidR="00CC7520" w:rsidRPr="0039391F" w14:paraId="083D834C" w14:textId="77777777" w:rsidTr="002709B1">
        <w:tc>
          <w:tcPr>
            <w:tcW w:w="3681" w:type="dxa"/>
            <w:vMerge/>
            <w:shd w:val="clear" w:color="auto" w:fill="FFFFFF" w:themeFill="background1"/>
          </w:tcPr>
          <w:p w14:paraId="13CFC4F6" w14:textId="77777777" w:rsidR="00CC7520" w:rsidRPr="00F53D19" w:rsidRDefault="00CC7520" w:rsidP="002709B1">
            <w:pPr>
              <w:pStyle w:val="bodyformone"/>
              <w:rPr>
                <w:rFonts w:ascii="Open Sans" w:hAnsi="Open Sans" w:cs="Open Sans"/>
                <w:b/>
                <w:bCs/>
                <w:sz w:val="18"/>
                <w:szCs w:val="18"/>
              </w:rPr>
            </w:pPr>
          </w:p>
        </w:tc>
        <w:tc>
          <w:tcPr>
            <w:tcW w:w="6775" w:type="dxa"/>
            <w:shd w:val="clear" w:color="auto" w:fill="FFFFFF" w:themeFill="background1"/>
          </w:tcPr>
          <w:p w14:paraId="24C3D7E0" w14:textId="77777777" w:rsidR="00CC7520" w:rsidRPr="007B5A6B" w:rsidRDefault="00CC7520" w:rsidP="002709B1">
            <w:pPr>
              <w:jc w:val="center"/>
              <w:rPr>
                <w:rFonts w:ascii="Open Sans" w:hAnsi="Open Sans" w:cs="Open Sans"/>
                <w:sz w:val="22"/>
                <w:szCs w:val="22"/>
              </w:rPr>
            </w:pPr>
            <w:r w:rsidRPr="007B5A6B">
              <w:rPr>
                <w:rFonts w:ascii="Open Sans" w:hAnsi="Open Sans" w:cs="Open Sans"/>
                <w:sz w:val="22"/>
                <w:szCs w:val="22"/>
              </w:rPr>
              <w:t xml:space="preserve"> </w:t>
            </w:r>
          </w:p>
        </w:tc>
      </w:tr>
      <w:tr w:rsidR="00CC7520" w:rsidRPr="0039391F" w14:paraId="236E3336" w14:textId="77777777" w:rsidTr="002709B1">
        <w:tc>
          <w:tcPr>
            <w:tcW w:w="3681" w:type="dxa"/>
            <w:shd w:val="clear" w:color="auto" w:fill="FFFFFF" w:themeFill="background1"/>
            <w:vAlign w:val="center"/>
          </w:tcPr>
          <w:p w14:paraId="3AE2A2B2"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Postcode:</w:t>
            </w:r>
          </w:p>
        </w:tc>
        <w:tc>
          <w:tcPr>
            <w:tcW w:w="6775" w:type="dxa"/>
            <w:shd w:val="clear" w:color="auto" w:fill="FFFFFF" w:themeFill="background1"/>
          </w:tcPr>
          <w:p w14:paraId="23886753" w14:textId="77777777" w:rsidR="00CC7520" w:rsidRDefault="00CC7520" w:rsidP="002709B1">
            <w:pPr>
              <w:jc w:val="center"/>
              <w:rPr>
                <w:rFonts w:ascii="Open Sans" w:hAnsi="Open Sans" w:cs="Open Sans"/>
                <w:sz w:val="18"/>
                <w:szCs w:val="18"/>
              </w:rPr>
            </w:pPr>
          </w:p>
          <w:p w14:paraId="42F09AC4" w14:textId="77777777" w:rsidR="00CC7520" w:rsidRPr="0039391F" w:rsidRDefault="00CC7520" w:rsidP="002709B1">
            <w:pPr>
              <w:jc w:val="center"/>
              <w:rPr>
                <w:rFonts w:ascii="Open Sans" w:hAnsi="Open Sans" w:cs="Open Sans"/>
                <w:sz w:val="18"/>
                <w:szCs w:val="18"/>
              </w:rPr>
            </w:pPr>
          </w:p>
        </w:tc>
      </w:tr>
      <w:tr w:rsidR="00CC7520" w:rsidRPr="0039391F" w14:paraId="21F292E7" w14:textId="77777777" w:rsidTr="002709B1">
        <w:tc>
          <w:tcPr>
            <w:tcW w:w="3681" w:type="dxa"/>
            <w:shd w:val="clear" w:color="auto" w:fill="FFFFFF" w:themeFill="background1"/>
            <w:vAlign w:val="center"/>
          </w:tcPr>
          <w:p w14:paraId="55AF6892"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E-mail:</w:t>
            </w:r>
          </w:p>
          <w:p w14:paraId="454B8D98" w14:textId="77777777" w:rsidR="00CC7520" w:rsidRPr="00F53D19" w:rsidRDefault="00CC7520" w:rsidP="002709B1">
            <w:pPr>
              <w:pStyle w:val="bodyformone"/>
              <w:rPr>
                <w:rFonts w:ascii="Open Sans" w:hAnsi="Open Sans" w:cs="Open Sans"/>
                <w:sz w:val="18"/>
                <w:szCs w:val="18"/>
              </w:rPr>
            </w:pPr>
          </w:p>
        </w:tc>
        <w:tc>
          <w:tcPr>
            <w:tcW w:w="6775" w:type="dxa"/>
            <w:shd w:val="clear" w:color="auto" w:fill="FFFFFF" w:themeFill="background1"/>
          </w:tcPr>
          <w:p w14:paraId="7E83D0EA" w14:textId="77777777" w:rsidR="00CC7520" w:rsidRPr="0039391F" w:rsidRDefault="00CC7520" w:rsidP="002709B1">
            <w:pPr>
              <w:rPr>
                <w:rFonts w:ascii="Open Sans" w:hAnsi="Open Sans" w:cs="Open Sans"/>
                <w:sz w:val="18"/>
                <w:szCs w:val="18"/>
              </w:rPr>
            </w:pPr>
          </w:p>
        </w:tc>
      </w:tr>
      <w:tr w:rsidR="00CC7520" w:rsidRPr="0039391F" w14:paraId="2D1AFD28" w14:textId="77777777" w:rsidTr="002709B1">
        <w:trPr>
          <w:trHeight w:val="505"/>
        </w:trPr>
        <w:tc>
          <w:tcPr>
            <w:tcW w:w="10456" w:type="dxa"/>
            <w:gridSpan w:val="2"/>
            <w:shd w:val="clear" w:color="auto" w:fill="FFFFFF" w:themeFill="background1"/>
            <w:vAlign w:val="center"/>
          </w:tcPr>
          <w:p w14:paraId="71FA5EFD" w14:textId="77777777" w:rsidR="00CC7520" w:rsidRPr="00F53D19" w:rsidRDefault="00CC7520" w:rsidP="002709B1">
            <w:pPr>
              <w:rPr>
                <w:rFonts w:ascii="Open Sans" w:hAnsi="Open Sans" w:cs="Open Sans"/>
                <w:sz w:val="18"/>
                <w:szCs w:val="18"/>
              </w:rPr>
            </w:pPr>
            <w:r w:rsidRPr="00F53D19">
              <w:rPr>
                <w:rFonts w:ascii="Open Sans" w:hAnsi="Open Sans" w:cs="Open Sans"/>
                <w:b/>
                <w:bCs/>
                <w:sz w:val="18"/>
                <w:szCs w:val="18"/>
              </w:rPr>
              <w:t>Telephone number where you can be contacted:</w:t>
            </w:r>
          </w:p>
        </w:tc>
      </w:tr>
      <w:tr w:rsidR="00CC7520" w:rsidRPr="0039391F" w14:paraId="1AB1A92B" w14:textId="77777777" w:rsidTr="002709B1">
        <w:tc>
          <w:tcPr>
            <w:tcW w:w="3681" w:type="dxa"/>
            <w:shd w:val="clear" w:color="auto" w:fill="FFFFFF" w:themeFill="background1"/>
            <w:vAlign w:val="center"/>
          </w:tcPr>
          <w:p w14:paraId="7F6EBB13"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Day:</w:t>
            </w:r>
          </w:p>
        </w:tc>
        <w:tc>
          <w:tcPr>
            <w:tcW w:w="6775" w:type="dxa"/>
            <w:shd w:val="clear" w:color="auto" w:fill="FFFFFF" w:themeFill="background1"/>
          </w:tcPr>
          <w:p w14:paraId="560BB60C" w14:textId="77777777" w:rsidR="00CC7520" w:rsidRDefault="00CC7520" w:rsidP="002709B1">
            <w:pPr>
              <w:rPr>
                <w:rFonts w:ascii="Open Sans" w:hAnsi="Open Sans" w:cs="Open Sans"/>
                <w:sz w:val="18"/>
                <w:szCs w:val="18"/>
              </w:rPr>
            </w:pPr>
          </w:p>
          <w:p w14:paraId="1A53C4CD" w14:textId="77777777" w:rsidR="00CC7520" w:rsidRPr="0039391F" w:rsidRDefault="00CC7520" w:rsidP="002709B1">
            <w:pPr>
              <w:rPr>
                <w:rFonts w:ascii="Open Sans" w:hAnsi="Open Sans" w:cs="Open Sans"/>
                <w:sz w:val="18"/>
                <w:szCs w:val="18"/>
              </w:rPr>
            </w:pPr>
          </w:p>
        </w:tc>
      </w:tr>
      <w:tr w:rsidR="00CC7520" w:rsidRPr="0039391F" w14:paraId="51DA238C" w14:textId="77777777" w:rsidTr="002709B1">
        <w:tc>
          <w:tcPr>
            <w:tcW w:w="3681" w:type="dxa"/>
            <w:shd w:val="clear" w:color="auto" w:fill="FFFFFF" w:themeFill="background1"/>
            <w:vAlign w:val="center"/>
          </w:tcPr>
          <w:p w14:paraId="2CB38F0B"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Evening:</w:t>
            </w:r>
          </w:p>
        </w:tc>
        <w:tc>
          <w:tcPr>
            <w:tcW w:w="6775" w:type="dxa"/>
            <w:shd w:val="clear" w:color="auto" w:fill="FFFFFF" w:themeFill="background1"/>
          </w:tcPr>
          <w:p w14:paraId="7F836A37" w14:textId="77777777" w:rsidR="00CC7520" w:rsidRDefault="00CC7520" w:rsidP="002709B1">
            <w:pPr>
              <w:rPr>
                <w:rFonts w:ascii="Open Sans" w:hAnsi="Open Sans" w:cs="Open Sans"/>
                <w:sz w:val="18"/>
                <w:szCs w:val="18"/>
              </w:rPr>
            </w:pPr>
          </w:p>
          <w:p w14:paraId="6F8EBC49" w14:textId="77777777" w:rsidR="00CC7520" w:rsidRPr="0039391F" w:rsidRDefault="00CC7520" w:rsidP="002709B1">
            <w:pPr>
              <w:rPr>
                <w:rFonts w:ascii="Open Sans" w:hAnsi="Open Sans" w:cs="Open Sans"/>
                <w:sz w:val="18"/>
                <w:szCs w:val="18"/>
              </w:rPr>
            </w:pPr>
          </w:p>
        </w:tc>
      </w:tr>
      <w:tr w:rsidR="00CC7520" w:rsidRPr="0039391F" w14:paraId="5DBFF4F4" w14:textId="77777777" w:rsidTr="002709B1">
        <w:tc>
          <w:tcPr>
            <w:tcW w:w="3681" w:type="dxa"/>
            <w:shd w:val="clear" w:color="auto" w:fill="FFFFFF" w:themeFill="background1"/>
            <w:vAlign w:val="center"/>
          </w:tcPr>
          <w:p w14:paraId="38928268"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Mobile No.:</w:t>
            </w:r>
          </w:p>
        </w:tc>
        <w:tc>
          <w:tcPr>
            <w:tcW w:w="6775" w:type="dxa"/>
            <w:shd w:val="clear" w:color="auto" w:fill="FFFFFF" w:themeFill="background1"/>
          </w:tcPr>
          <w:p w14:paraId="67A1B3BC" w14:textId="77777777" w:rsidR="00CC7520" w:rsidRDefault="00CC7520" w:rsidP="002709B1">
            <w:pPr>
              <w:rPr>
                <w:rFonts w:ascii="Open Sans" w:hAnsi="Open Sans" w:cs="Open Sans"/>
                <w:sz w:val="18"/>
                <w:szCs w:val="18"/>
              </w:rPr>
            </w:pPr>
          </w:p>
          <w:p w14:paraId="417918FA" w14:textId="77777777" w:rsidR="00CC7520" w:rsidRPr="0039391F" w:rsidRDefault="00CC7520" w:rsidP="002709B1">
            <w:pPr>
              <w:rPr>
                <w:rFonts w:ascii="Open Sans" w:hAnsi="Open Sans" w:cs="Open Sans"/>
                <w:sz w:val="18"/>
                <w:szCs w:val="18"/>
              </w:rPr>
            </w:pPr>
          </w:p>
        </w:tc>
      </w:tr>
      <w:tr w:rsidR="00CC7520" w:rsidRPr="0039391F" w14:paraId="1418C821" w14:textId="77777777" w:rsidTr="002709B1">
        <w:tc>
          <w:tcPr>
            <w:tcW w:w="10456" w:type="dxa"/>
            <w:gridSpan w:val="2"/>
            <w:shd w:val="clear" w:color="auto" w:fill="FFFFFF" w:themeFill="background1"/>
          </w:tcPr>
          <w:p w14:paraId="28250F15" w14:textId="77777777" w:rsidR="00CC7520" w:rsidRPr="00F53D19" w:rsidRDefault="00CC7520" w:rsidP="002709B1">
            <w:pPr>
              <w:pStyle w:val="bodyformone"/>
              <w:rPr>
                <w:rFonts w:ascii="Open Sans" w:hAnsi="Open Sans" w:cs="Open Sans"/>
                <w:sz w:val="18"/>
                <w:szCs w:val="18"/>
              </w:rPr>
            </w:pPr>
          </w:p>
          <w:p w14:paraId="30C05552"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 xml:space="preserve">Do you have any relationships (personal/ business/financial) with a member of the Governing Body or a senior member of staff at INSPIRE Partnership MAT or School Name? </w:t>
            </w:r>
            <w:r w:rsidRPr="00F53D19">
              <w:rPr>
                <w:rFonts w:ascii="Open Sans" w:hAnsi="Open Sans" w:cs="Open Sans"/>
                <w:sz w:val="18"/>
                <w:szCs w:val="18"/>
              </w:rPr>
              <w:t xml:space="preserve">Please </w:t>
            </w:r>
            <w:r w:rsidRPr="00F53D19">
              <w:rPr>
                <w:rFonts w:ascii="Open Sans" w:hAnsi="Open Sans" w:cs="Open Sans"/>
                <w:sz w:val="18"/>
                <w:szCs w:val="18"/>
              </w:rPr>
              <w:sym w:font="Wingdings" w:char="F0FC"/>
            </w:r>
          </w:p>
          <w:p w14:paraId="5D960992" w14:textId="77777777" w:rsidR="00CC7520" w:rsidRPr="00F53D19" w:rsidRDefault="00CC7520" w:rsidP="002709B1">
            <w:pPr>
              <w:pStyle w:val="bodyformone"/>
              <w:rPr>
                <w:rFonts w:ascii="Open Sans" w:hAnsi="Open Sans" w:cs="Open Sans"/>
                <w:b/>
                <w:bCs/>
                <w:sz w:val="18"/>
                <w:szCs w:val="18"/>
              </w:rPr>
            </w:pPr>
          </w:p>
          <w:p w14:paraId="5FFA1D9F" w14:textId="77777777" w:rsidR="00CC7520" w:rsidRPr="00F53D19" w:rsidRDefault="00CC7520" w:rsidP="002709B1">
            <w:pPr>
              <w:pStyle w:val="bodyformone"/>
              <w:rPr>
                <w:rFonts w:ascii="Open Sans" w:hAnsi="Open Sans" w:cs="Open Sans"/>
                <w:sz w:val="18"/>
                <w:szCs w:val="18"/>
              </w:rPr>
            </w:pPr>
            <w:r w:rsidRPr="00F53D19">
              <w:rPr>
                <w:rFonts w:ascii="Open Sans" w:hAnsi="Open Sans" w:cs="Open Sans"/>
                <w:sz w:val="18"/>
                <w:szCs w:val="18"/>
              </w:rPr>
              <w:t xml:space="preserve">Yes </w:t>
            </w:r>
            <w:r w:rsidRPr="00F53D19">
              <w:rPr>
                <w:rFonts w:ascii="Open Sans" w:hAnsi="Open Sans" w:cs="Open Sans"/>
                <w:sz w:val="18"/>
                <w:szCs w:val="18"/>
              </w:rPr>
              <w:fldChar w:fldCharType="begin">
                <w:ffData>
                  <w:name w:val="Check34"/>
                  <w:enabled/>
                  <w:calcOnExit w:val="0"/>
                  <w:checkBox>
                    <w:sizeAuto/>
                    <w:default w:val="0"/>
                  </w:checkBox>
                </w:ffData>
              </w:fldChar>
            </w:r>
            <w:r w:rsidRPr="00F53D19">
              <w:rPr>
                <w:rFonts w:ascii="Open Sans" w:hAnsi="Open Sans" w:cs="Open Sans"/>
                <w:sz w:val="18"/>
                <w:szCs w:val="18"/>
              </w:rPr>
              <w:instrText xml:space="preserve"> FORMCHECKBOX </w:instrText>
            </w:r>
            <w:r>
              <w:rPr>
                <w:rFonts w:ascii="Open Sans" w:hAnsi="Open Sans" w:cs="Open Sans"/>
                <w:sz w:val="18"/>
                <w:szCs w:val="18"/>
              </w:rPr>
            </w:r>
            <w:r>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t xml:space="preserve">No </w:t>
            </w:r>
            <w:r w:rsidRPr="00F53D19">
              <w:rPr>
                <w:rFonts w:ascii="Open Sans" w:hAnsi="Open Sans" w:cs="Open Sans"/>
                <w:sz w:val="18"/>
                <w:szCs w:val="18"/>
              </w:rPr>
              <w:fldChar w:fldCharType="begin">
                <w:ffData>
                  <w:name w:val="Check35"/>
                  <w:enabled/>
                  <w:calcOnExit w:val="0"/>
                  <w:checkBox>
                    <w:sizeAuto/>
                    <w:default w:val="0"/>
                  </w:checkBox>
                </w:ffData>
              </w:fldChar>
            </w:r>
            <w:r w:rsidRPr="00F53D19">
              <w:rPr>
                <w:rFonts w:ascii="Open Sans" w:hAnsi="Open Sans" w:cs="Open Sans"/>
                <w:sz w:val="18"/>
                <w:szCs w:val="18"/>
              </w:rPr>
              <w:instrText xml:space="preserve"> FORMCHECKBOX </w:instrText>
            </w:r>
            <w:r>
              <w:rPr>
                <w:rFonts w:ascii="Open Sans" w:hAnsi="Open Sans" w:cs="Open Sans"/>
                <w:sz w:val="18"/>
                <w:szCs w:val="18"/>
              </w:rPr>
            </w:r>
            <w:r>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r>
          </w:p>
          <w:p w14:paraId="194F5912" w14:textId="77777777" w:rsidR="00CC7520" w:rsidRPr="00F53D19" w:rsidRDefault="00CC7520" w:rsidP="002709B1">
            <w:pPr>
              <w:pStyle w:val="bodyformone"/>
              <w:rPr>
                <w:rFonts w:ascii="Open Sans" w:hAnsi="Open Sans" w:cs="Open Sans"/>
                <w:sz w:val="18"/>
                <w:szCs w:val="18"/>
              </w:rPr>
            </w:pPr>
          </w:p>
        </w:tc>
      </w:tr>
      <w:tr w:rsidR="00CC7520" w:rsidRPr="0039391F" w14:paraId="4636D28A" w14:textId="77777777" w:rsidTr="002709B1">
        <w:tc>
          <w:tcPr>
            <w:tcW w:w="3681" w:type="dxa"/>
            <w:shd w:val="clear" w:color="auto" w:fill="FFFFFF" w:themeFill="background1"/>
            <w:vAlign w:val="center"/>
          </w:tcPr>
          <w:p w14:paraId="15C2637F" w14:textId="77777777" w:rsidR="00CC7520" w:rsidRPr="00F53D19" w:rsidRDefault="00CC7520" w:rsidP="002709B1">
            <w:pPr>
              <w:pStyle w:val="bodyformone"/>
              <w:rPr>
                <w:rFonts w:ascii="Open Sans" w:hAnsi="Open Sans" w:cs="Open Sans"/>
                <w:sz w:val="18"/>
                <w:szCs w:val="18"/>
              </w:rPr>
            </w:pPr>
            <w:r w:rsidRPr="00F53D19">
              <w:rPr>
                <w:rFonts w:ascii="Open Sans" w:hAnsi="Open Sans" w:cs="Open Sans"/>
                <w:sz w:val="18"/>
                <w:szCs w:val="18"/>
              </w:rPr>
              <w:t>If yes, please provide details:</w:t>
            </w:r>
          </w:p>
        </w:tc>
        <w:tc>
          <w:tcPr>
            <w:tcW w:w="6775" w:type="dxa"/>
            <w:shd w:val="clear" w:color="auto" w:fill="FFFFFF" w:themeFill="background1"/>
          </w:tcPr>
          <w:p w14:paraId="5D6FB9E1" w14:textId="77777777" w:rsidR="00CC7520" w:rsidRDefault="00CC7520" w:rsidP="002709B1">
            <w:pPr>
              <w:rPr>
                <w:rFonts w:ascii="Open Sans" w:hAnsi="Open Sans" w:cs="Open Sans"/>
                <w:sz w:val="18"/>
                <w:szCs w:val="18"/>
              </w:rPr>
            </w:pPr>
          </w:p>
          <w:p w14:paraId="223AD62A" w14:textId="77777777" w:rsidR="00CC7520" w:rsidRPr="0039391F" w:rsidRDefault="00CC7520" w:rsidP="002709B1">
            <w:pPr>
              <w:rPr>
                <w:rFonts w:ascii="Open Sans" w:hAnsi="Open Sans" w:cs="Open Sans"/>
                <w:sz w:val="18"/>
                <w:szCs w:val="18"/>
              </w:rPr>
            </w:pPr>
          </w:p>
        </w:tc>
      </w:tr>
      <w:tr w:rsidR="00CC7520" w:rsidRPr="0039391F" w14:paraId="1748D890" w14:textId="77777777" w:rsidTr="002709B1">
        <w:trPr>
          <w:trHeight w:val="859"/>
        </w:trPr>
        <w:tc>
          <w:tcPr>
            <w:tcW w:w="10456" w:type="dxa"/>
            <w:gridSpan w:val="2"/>
            <w:shd w:val="clear" w:color="auto" w:fill="6DB6E5"/>
          </w:tcPr>
          <w:p w14:paraId="4037C456" w14:textId="77777777" w:rsidR="00CC7520" w:rsidRDefault="00CC7520" w:rsidP="002709B1">
            <w:pPr>
              <w:jc w:val="center"/>
              <w:rPr>
                <w:rFonts w:ascii="Laca" w:hAnsi="Laca"/>
                <w:b/>
                <w:bCs/>
                <w:color w:val="28285A"/>
              </w:rPr>
            </w:pPr>
          </w:p>
          <w:p w14:paraId="3673E6AB" w14:textId="77777777" w:rsidR="00CC7520" w:rsidRPr="00F53D19" w:rsidRDefault="00CC7520" w:rsidP="002709B1">
            <w:pPr>
              <w:jc w:val="center"/>
              <w:rPr>
                <w:rFonts w:ascii="Laca" w:hAnsi="Laca"/>
                <w:b/>
                <w:bCs/>
                <w:color w:val="28285A"/>
                <w:sz w:val="20"/>
                <w:szCs w:val="20"/>
              </w:rPr>
            </w:pPr>
            <w:r w:rsidRPr="00F53D19">
              <w:rPr>
                <w:rFonts w:ascii="Laca" w:hAnsi="Laca"/>
                <w:b/>
                <w:bCs/>
                <w:color w:val="28285A"/>
                <w:sz w:val="20"/>
                <w:szCs w:val="20"/>
              </w:rPr>
              <w:t>Failure to declare any such relationship may lead to disqualification for appointment or to dismissal if employed.</w:t>
            </w:r>
          </w:p>
          <w:p w14:paraId="1764F648" w14:textId="77777777" w:rsidR="00CC7520" w:rsidRPr="007B5A6B" w:rsidRDefault="00CC7520" w:rsidP="002709B1">
            <w:pPr>
              <w:jc w:val="center"/>
              <w:rPr>
                <w:rFonts w:ascii="Laca" w:hAnsi="Laca" w:cs="Open Sans"/>
                <w:sz w:val="18"/>
                <w:szCs w:val="18"/>
              </w:rPr>
            </w:pPr>
          </w:p>
        </w:tc>
      </w:tr>
      <w:tr w:rsidR="00CC7520" w:rsidRPr="0039391F" w14:paraId="4D7D3D73" w14:textId="77777777" w:rsidTr="002709B1">
        <w:trPr>
          <w:trHeight w:val="492"/>
        </w:trPr>
        <w:tc>
          <w:tcPr>
            <w:tcW w:w="3681" w:type="dxa"/>
            <w:shd w:val="clear" w:color="auto" w:fill="FFFFFF" w:themeFill="background1"/>
          </w:tcPr>
          <w:p w14:paraId="60A8CCD3" w14:textId="77777777" w:rsidR="00CC7520" w:rsidRDefault="00CC7520" w:rsidP="002709B1">
            <w:pPr>
              <w:pStyle w:val="bodyformone"/>
              <w:rPr>
                <w:b/>
                <w:bCs/>
              </w:rPr>
            </w:pPr>
          </w:p>
        </w:tc>
        <w:tc>
          <w:tcPr>
            <w:tcW w:w="6775" w:type="dxa"/>
            <w:shd w:val="clear" w:color="auto" w:fill="FFFFFF" w:themeFill="background1"/>
          </w:tcPr>
          <w:p w14:paraId="46C6A38D" w14:textId="77777777" w:rsidR="00CC7520" w:rsidRPr="0039391F" w:rsidRDefault="00CC7520" w:rsidP="002709B1">
            <w:pPr>
              <w:jc w:val="center"/>
              <w:rPr>
                <w:rFonts w:ascii="Open Sans" w:hAnsi="Open Sans" w:cs="Open Sans"/>
                <w:sz w:val="18"/>
                <w:szCs w:val="18"/>
              </w:rPr>
            </w:pPr>
          </w:p>
        </w:tc>
      </w:tr>
      <w:tr w:rsidR="00CC7520" w:rsidRPr="0039391F" w14:paraId="213B54BC" w14:textId="77777777" w:rsidTr="002709B1">
        <w:trPr>
          <w:trHeight w:val="558"/>
        </w:trPr>
        <w:tc>
          <w:tcPr>
            <w:tcW w:w="3681" w:type="dxa"/>
            <w:shd w:val="clear" w:color="auto" w:fill="FFFFFF" w:themeFill="background1"/>
          </w:tcPr>
          <w:p w14:paraId="58AB4DD3" w14:textId="77777777" w:rsidR="00CC7520" w:rsidRDefault="00CC7520" w:rsidP="002709B1">
            <w:pPr>
              <w:pStyle w:val="bodyformone"/>
              <w:rPr>
                <w:b/>
                <w:bCs/>
              </w:rPr>
            </w:pPr>
          </w:p>
        </w:tc>
        <w:tc>
          <w:tcPr>
            <w:tcW w:w="6775" w:type="dxa"/>
            <w:shd w:val="clear" w:color="auto" w:fill="FFFFFF" w:themeFill="background1"/>
          </w:tcPr>
          <w:p w14:paraId="3ED58AD1" w14:textId="77777777" w:rsidR="00CC7520" w:rsidRPr="0039391F" w:rsidRDefault="00CC7520" w:rsidP="002709B1">
            <w:pPr>
              <w:rPr>
                <w:rFonts w:ascii="Open Sans" w:hAnsi="Open Sans" w:cs="Open Sans"/>
                <w:sz w:val="18"/>
                <w:szCs w:val="18"/>
              </w:rPr>
            </w:pPr>
          </w:p>
        </w:tc>
      </w:tr>
      <w:tr w:rsidR="00CC7520" w:rsidRPr="0039391F" w14:paraId="4C5C036F" w14:textId="77777777" w:rsidTr="002709B1">
        <w:trPr>
          <w:trHeight w:val="552"/>
        </w:trPr>
        <w:tc>
          <w:tcPr>
            <w:tcW w:w="3681" w:type="dxa"/>
            <w:shd w:val="clear" w:color="auto" w:fill="FFFFFF" w:themeFill="background1"/>
          </w:tcPr>
          <w:p w14:paraId="7C2E7DD8" w14:textId="77777777" w:rsidR="00CC7520" w:rsidRDefault="00CC7520" w:rsidP="002709B1">
            <w:pPr>
              <w:pStyle w:val="bodyformone"/>
              <w:rPr>
                <w:b/>
                <w:bCs/>
              </w:rPr>
            </w:pPr>
          </w:p>
        </w:tc>
        <w:tc>
          <w:tcPr>
            <w:tcW w:w="6775" w:type="dxa"/>
            <w:shd w:val="clear" w:color="auto" w:fill="FFFFFF" w:themeFill="background1"/>
          </w:tcPr>
          <w:p w14:paraId="1E9EC799" w14:textId="77777777" w:rsidR="00CC7520" w:rsidRPr="0039391F" w:rsidRDefault="00CC7520" w:rsidP="002709B1">
            <w:pPr>
              <w:rPr>
                <w:rFonts w:ascii="Open Sans" w:hAnsi="Open Sans" w:cs="Open Sans"/>
                <w:sz w:val="18"/>
                <w:szCs w:val="18"/>
              </w:rPr>
            </w:pPr>
          </w:p>
        </w:tc>
      </w:tr>
      <w:tr w:rsidR="00CC7520" w:rsidRPr="0039391F" w14:paraId="774A0589" w14:textId="77777777" w:rsidTr="002709B1">
        <w:trPr>
          <w:trHeight w:val="502"/>
        </w:trPr>
        <w:tc>
          <w:tcPr>
            <w:tcW w:w="10456" w:type="dxa"/>
            <w:gridSpan w:val="2"/>
            <w:shd w:val="clear" w:color="auto" w:fill="6DB6E5"/>
            <w:vAlign w:val="center"/>
          </w:tcPr>
          <w:p w14:paraId="00FCA4C7" w14:textId="77777777" w:rsidR="00CC7520" w:rsidRPr="00312C9D" w:rsidRDefault="00CC7520" w:rsidP="002709B1">
            <w:pPr>
              <w:jc w:val="center"/>
              <w:rPr>
                <w:rFonts w:ascii="Laca" w:hAnsi="Laca" w:cs="Open Sans"/>
                <w:sz w:val="18"/>
                <w:szCs w:val="18"/>
              </w:rPr>
            </w:pPr>
            <w:r w:rsidRPr="00F53D19">
              <w:rPr>
                <w:rFonts w:ascii="Laca" w:hAnsi="Laca"/>
                <w:b/>
                <w:bCs/>
                <w:sz w:val="20"/>
                <w:szCs w:val="15"/>
              </w:rPr>
              <w:t>This information is covered by the Data Protection Act (see Guidance Notes)</w:t>
            </w:r>
          </w:p>
        </w:tc>
      </w:tr>
    </w:tbl>
    <w:p w14:paraId="6DC34F28" w14:textId="77777777" w:rsidR="00CC7520" w:rsidRDefault="00CC7520" w:rsidP="00CC7520">
      <w:pPr>
        <w:jc w:val="center"/>
        <w:rPr>
          <w:rFonts w:ascii="Open Sans" w:hAnsi="Open Sans" w:cs="Open Sans"/>
          <w:sz w:val="18"/>
          <w:szCs w:val="18"/>
        </w:rPr>
      </w:pPr>
    </w:p>
    <w:p w14:paraId="78C0969B" w14:textId="77777777" w:rsidR="00CC7520" w:rsidRDefault="00CC7520" w:rsidP="00CC7520">
      <w:pPr>
        <w:rPr>
          <w:rFonts w:ascii="Open Sans" w:hAnsi="Open Sans" w:cs="Open Sans"/>
          <w:sz w:val="18"/>
          <w:szCs w:val="18"/>
        </w:rPr>
      </w:pPr>
    </w:p>
    <w:p w14:paraId="0F5EB9DD" w14:textId="77777777" w:rsidR="00CC7520" w:rsidRDefault="00CC7520" w:rsidP="00CC7520">
      <w:pPr>
        <w:rPr>
          <w:rFonts w:ascii="Open Sans" w:hAnsi="Open Sans" w:cs="Open Sans"/>
          <w:sz w:val="18"/>
          <w:szCs w:val="18"/>
        </w:rPr>
      </w:pPr>
      <w:r>
        <w:rPr>
          <w:rFonts w:ascii="Open Sans" w:hAnsi="Open Sans" w:cs="Open Sans"/>
          <w:sz w:val="18"/>
          <w:szCs w:val="18"/>
        </w:rPr>
        <w:br w:type="page"/>
      </w:r>
    </w:p>
    <w:p w14:paraId="400D0902" w14:textId="77777777" w:rsidR="00CC7520" w:rsidRDefault="00CC7520" w:rsidP="00CC7520">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683E0972" wp14:editId="2EFD3C6C">
                <wp:extent cx="6645910" cy="433070"/>
                <wp:effectExtent l="0" t="0" r="0" b="0"/>
                <wp:docPr id="20" name="Text Box 20"/>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0E1DF340" w14:textId="77777777" w:rsidR="00CC7520" w:rsidRDefault="00CC7520" w:rsidP="00CC7520">
                            <w:pPr>
                              <w:jc w:val="center"/>
                            </w:pPr>
                            <w:r w:rsidRPr="00312C9D">
                              <w:rPr>
                                <w:rFonts w:ascii="Laca" w:hAnsi="Laca"/>
                                <w:sz w:val="30"/>
                                <w:szCs w:val="30"/>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3E0972" id="Text Box 20" o:spid="_x0000_s1034"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" fillcolor="#f8b928" stroked="f" strokeweight=".5pt">
                <v:textbox>
                  <w:txbxContent>
                    <w:p w14:paraId="0E1DF340" w14:textId="77777777" w:rsidR="00CC7520" w:rsidRDefault="00CC7520" w:rsidP="00CC7520">
                      <w:pPr>
                        <w:jc w:val="center"/>
                      </w:pPr>
                      <w:r w:rsidRPr="00312C9D">
                        <w:rPr>
                          <w:rFonts w:ascii="Laca" w:hAnsi="Laca"/>
                          <w:sz w:val="30"/>
                          <w:szCs w:val="30"/>
                        </w:rPr>
                        <w:t>REFERENCES</w:t>
                      </w:r>
                    </w:p>
                  </w:txbxContent>
                </v:textbox>
                <w10:anchorlock/>
              </v:shape>
            </w:pict>
          </mc:Fallback>
        </mc:AlternateContent>
      </w:r>
    </w:p>
    <w:p w14:paraId="4F1F74A2" w14:textId="77777777" w:rsidR="00CC7520" w:rsidRDefault="00CC7520" w:rsidP="00CC7520">
      <w:pPr>
        <w:jc w:val="center"/>
        <w:rPr>
          <w:rFonts w:ascii="Open Sans" w:hAnsi="Open Sans" w:cs="Open Sans"/>
          <w:sz w:val="18"/>
          <w:szCs w:val="18"/>
        </w:rPr>
      </w:pPr>
    </w:p>
    <w:p w14:paraId="04CA3BB4" w14:textId="77777777" w:rsidR="00CC7520" w:rsidRPr="00F53D19" w:rsidRDefault="00CC7520" w:rsidP="00CC7520">
      <w:pPr>
        <w:rPr>
          <w:rFonts w:ascii="Open Sans" w:hAnsi="Open Sans" w:cs="Open Sans"/>
          <w:sz w:val="18"/>
          <w:szCs w:val="18"/>
        </w:rPr>
      </w:pPr>
      <w:r w:rsidRPr="00F53D19">
        <w:rPr>
          <w:rFonts w:ascii="Open Sans" w:hAnsi="Open Sans" w:cs="Open Sans"/>
          <w:sz w:val="18"/>
          <w:szCs w:val="18"/>
        </w:rPr>
        <w:t>Please give name, address, position</w:t>
      </w:r>
      <w:r>
        <w:rPr>
          <w:rFonts w:ascii="Open Sans" w:hAnsi="Open Sans" w:cs="Open Sans"/>
          <w:sz w:val="18"/>
          <w:szCs w:val="18"/>
        </w:rPr>
        <w:t xml:space="preserve"> (referee should be in a leadership position)</w:t>
      </w:r>
      <w:r w:rsidRPr="00F53D19">
        <w:rPr>
          <w:rFonts w:ascii="Open Sans" w:hAnsi="Open Sans" w:cs="Open Sans"/>
          <w:sz w:val="18"/>
          <w:szCs w:val="18"/>
        </w:rPr>
        <w:t xml:space="preserve"> and relationship of two referees</w:t>
      </w:r>
      <w:r>
        <w:rPr>
          <w:rFonts w:ascii="Open Sans" w:hAnsi="Open Sans" w:cs="Open Sans"/>
          <w:sz w:val="18"/>
          <w:szCs w:val="18"/>
        </w:rPr>
        <w:t xml:space="preserve"> from different establishments</w:t>
      </w:r>
      <w:r w:rsidRPr="00F53D19">
        <w:rPr>
          <w:rFonts w:ascii="Open Sans" w:hAnsi="Open Sans" w:cs="Open Sans"/>
          <w:sz w:val="18"/>
          <w:szCs w:val="18"/>
        </w:rPr>
        <w:t xml:space="preserve">. One of these should be your current or (if you are unemployed) most recent employer. If you have not previously been employed give the name of a responsible person who knows you well, but not a relative.  </w:t>
      </w:r>
    </w:p>
    <w:p w14:paraId="5D611B7E" w14:textId="77777777" w:rsidR="00CC7520" w:rsidRDefault="00CC7520" w:rsidP="00CC7520">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CC7520" w:rsidRPr="00F53D19" w14:paraId="086E2C19" w14:textId="77777777" w:rsidTr="002709B1">
        <w:tc>
          <w:tcPr>
            <w:tcW w:w="2689" w:type="dxa"/>
            <w:shd w:val="clear" w:color="auto" w:fill="FFFFFF" w:themeFill="background1"/>
            <w:vAlign w:val="center"/>
          </w:tcPr>
          <w:p w14:paraId="716885F7" w14:textId="77777777" w:rsidR="00CC7520" w:rsidRPr="00F53D19" w:rsidRDefault="00CC7520" w:rsidP="002709B1">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r>
              <w:rPr>
                <w:rFonts w:ascii="Open Sans" w:hAnsi="Open Sans" w:cs="Open Sans"/>
                <w:b/>
                <w:bCs/>
                <w:sz w:val="18"/>
                <w:szCs w:val="18"/>
              </w:rPr>
              <w:t xml:space="preserve"> and Position</w:t>
            </w:r>
            <w:r w:rsidRPr="00F53D19">
              <w:rPr>
                <w:rFonts w:ascii="Open Sans" w:hAnsi="Open Sans" w:cs="Open Sans"/>
                <w:b/>
                <w:bCs/>
                <w:sz w:val="18"/>
                <w:szCs w:val="18"/>
              </w:rPr>
              <w:t>:</w:t>
            </w:r>
          </w:p>
        </w:tc>
        <w:tc>
          <w:tcPr>
            <w:tcW w:w="7767" w:type="dxa"/>
            <w:shd w:val="clear" w:color="auto" w:fill="FFFFFF" w:themeFill="background1"/>
          </w:tcPr>
          <w:p w14:paraId="51E842B9" w14:textId="77777777" w:rsidR="00CC7520" w:rsidRPr="00F53D19" w:rsidRDefault="00CC7520" w:rsidP="002709B1">
            <w:pPr>
              <w:rPr>
                <w:rFonts w:ascii="Open Sans" w:hAnsi="Open Sans" w:cs="Open Sans"/>
                <w:sz w:val="18"/>
                <w:szCs w:val="18"/>
              </w:rPr>
            </w:pPr>
          </w:p>
          <w:p w14:paraId="5654A5EC" w14:textId="77777777" w:rsidR="00CC7520" w:rsidRPr="00F53D19" w:rsidRDefault="00CC7520" w:rsidP="002709B1">
            <w:pPr>
              <w:rPr>
                <w:rFonts w:ascii="Open Sans" w:hAnsi="Open Sans" w:cs="Open Sans"/>
                <w:sz w:val="18"/>
                <w:szCs w:val="18"/>
              </w:rPr>
            </w:pPr>
          </w:p>
        </w:tc>
      </w:tr>
      <w:tr w:rsidR="00CC7520" w:rsidRPr="00F53D19" w14:paraId="00329801" w14:textId="77777777" w:rsidTr="002709B1">
        <w:trPr>
          <w:trHeight w:val="290"/>
        </w:trPr>
        <w:tc>
          <w:tcPr>
            <w:tcW w:w="2689" w:type="dxa"/>
            <w:vMerge w:val="restart"/>
            <w:shd w:val="clear" w:color="auto" w:fill="FFFFFF" w:themeFill="background1"/>
          </w:tcPr>
          <w:p w14:paraId="059E7B00"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2BE16028" w14:textId="77777777" w:rsidR="00CC7520" w:rsidRPr="00F53D19" w:rsidRDefault="00CC7520" w:rsidP="002709B1">
            <w:pPr>
              <w:rPr>
                <w:rFonts w:ascii="Open Sans" w:hAnsi="Open Sans" w:cs="Open Sans"/>
                <w:sz w:val="18"/>
                <w:szCs w:val="18"/>
              </w:rPr>
            </w:pPr>
          </w:p>
        </w:tc>
      </w:tr>
      <w:tr w:rsidR="00CC7520" w:rsidRPr="00F53D19" w14:paraId="50BAC43F" w14:textId="77777777" w:rsidTr="002709B1">
        <w:trPr>
          <w:trHeight w:val="280"/>
        </w:trPr>
        <w:tc>
          <w:tcPr>
            <w:tcW w:w="2689" w:type="dxa"/>
            <w:vMerge/>
            <w:shd w:val="clear" w:color="auto" w:fill="FFFFFF" w:themeFill="background1"/>
          </w:tcPr>
          <w:p w14:paraId="2FFE1E0E" w14:textId="77777777" w:rsidR="00CC7520" w:rsidRPr="00F53D19" w:rsidRDefault="00CC7520" w:rsidP="002709B1">
            <w:pPr>
              <w:rPr>
                <w:rFonts w:ascii="Open Sans" w:hAnsi="Open Sans" w:cs="Open Sans"/>
                <w:b/>
                <w:bCs/>
                <w:sz w:val="18"/>
                <w:szCs w:val="18"/>
              </w:rPr>
            </w:pPr>
          </w:p>
        </w:tc>
        <w:tc>
          <w:tcPr>
            <w:tcW w:w="7767" w:type="dxa"/>
            <w:shd w:val="clear" w:color="auto" w:fill="FFFFFF" w:themeFill="background1"/>
          </w:tcPr>
          <w:p w14:paraId="42D3C1B3" w14:textId="77777777" w:rsidR="00CC7520" w:rsidRPr="00F53D19" w:rsidRDefault="00CC7520" w:rsidP="002709B1">
            <w:pPr>
              <w:jc w:val="center"/>
              <w:rPr>
                <w:rFonts w:ascii="Open Sans" w:hAnsi="Open Sans" w:cs="Open Sans"/>
                <w:sz w:val="18"/>
                <w:szCs w:val="18"/>
              </w:rPr>
            </w:pPr>
          </w:p>
        </w:tc>
      </w:tr>
      <w:tr w:rsidR="00CC7520" w:rsidRPr="00F53D19" w14:paraId="2A271DBB" w14:textId="77777777" w:rsidTr="002709B1">
        <w:trPr>
          <w:trHeight w:val="270"/>
        </w:trPr>
        <w:tc>
          <w:tcPr>
            <w:tcW w:w="2689" w:type="dxa"/>
            <w:vMerge/>
            <w:shd w:val="clear" w:color="auto" w:fill="FFFFFF" w:themeFill="background1"/>
          </w:tcPr>
          <w:p w14:paraId="28078506" w14:textId="77777777" w:rsidR="00CC7520" w:rsidRPr="00F53D19" w:rsidRDefault="00CC7520" w:rsidP="002709B1">
            <w:pPr>
              <w:rPr>
                <w:rFonts w:ascii="Open Sans" w:hAnsi="Open Sans" w:cs="Open Sans"/>
                <w:b/>
                <w:bCs/>
                <w:sz w:val="18"/>
                <w:szCs w:val="18"/>
              </w:rPr>
            </w:pPr>
          </w:p>
        </w:tc>
        <w:tc>
          <w:tcPr>
            <w:tcW w:w="7767" w:type="dxa"/>
            <w:shd w:val="clear" w:color="auto" w:fill="FFFFFF" w:themeFill="background1"/>
          </w:tcPr>
          <w:p w14:paraId="4386EC61" w14:textId="77777777" w:rsidR="00CC7520" w:rsidRPr="00F53D19" w:rsidRDefault="00CC7520" w:rsidP="002709B1">
            <w:pPr>
              <w:jc w:val="center"/>
              <w:rPr>
                <w:rFonts w:ascii="Open Sans" w:hAnsi="Open Sans" w:cs="Open Sans"/>
                <w:sz w:val="18"/>
                <w:szCs w:val="18"/>
              </w:rPr>
            </w:pPr>
          </w:p>
        </w:tc>
      </w:tr>
      <w:tr w:rsidR="00CC7520" w:rsidRPr="00F53D19" w14:paraId="1CF69563" w14:textId="77777777" w:rsidTr="002709B1">
        <w:tc>
          <w:tcPr>
            <w:tcW w:w="2689" w:type="dxa"/>
            <w:shd w:val="clear" w:color="auto" w:fill="FFFFFF" w:themeFill="background1"/>
            <w:vAlign w:val="center"/>
          </w:tcPr>
          <w:p w14:paraId="39AC5644"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2376458C" w14:textId="77777777" w:rsidR="00CC7520" w:rsidRPr="00F53D19" w:rsidRDefault="00CC7520" w:rsidP="002709B1">
            <w:pPr>
              <w:jc w:val="center"/>
              <w:rPr>
                <w:rFonts w:ascii="Open Sans" w:hAnsi="Open Sans" w:cs="Open Sans"/>
                <w:sz w:val="18"/>
                <w:szCs w:val="18"/>
              </w:rPr>
            </w:pPr>
          </w:p>
          <w:p w14:paraId="0B56D358" w14:textId="77777777" w:rsidR="00CC7520" w:rsidRPr="00F53D19" w:rsidRDefault="00CC7520" w:rsidP="002709B1">
            <w:pPr>
              <w:jc w:val="center"/>
              <w:rPr>
                <w:rFonts w:ascii="Open Sans" w:hAnsi="Open Sans" w:cs="Open Sans"/>
                <w:sz w:val="18"/>
                <w:szCs w:val="18"/>
              </w:rPr>
            </w:pPr>
          </w:p>
        </w:tc>
      </w:tr>
      <w:tr w:rsidR="00CC7520" w:rsidRPr="00F53D19" w14:paraId="764A07A4" w14:textId="77777777" w:rsidTr="002709B1">
        <w:tc>
          <w:tcPr>
            <w:tcW w:w="2689" w:type="dxa"/>
            <w:shd w:val="clear" w:color="auto" w:fill="FFFFFF" w:themeFill="background1"/>
            <w:vAlign w:val="center"/>
          </w:tcPr>
          <w:p w14:paraId="3ACDB634"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00D3CE6C" w14:textId="77777777" w:rsidR="00CC7520" w:rsidRPr="00F53D19" w:rsidRDefault="00CC7520" w:rsidP="002709B1">
            <w:pPr>
              <w:jc w:val="center"/>
              <w:rPr>
                <w:rFonts w:ascii="Open Sans" w:hAnsi="Open Sans" w:cs="Open Sans"/>
                <w:sz w:val="18"/>
                <w:szCs w:val="18"/>
              </w:rPr>
            </w:pPr>
          </w:p>
          <w:p w14:paraId="58A2BD6E" w14:textId="77777777" w:rsidR="00CC7520" w:rsidRPr="00F53D19" w:rsidRDefault="00CC7520" w:rsidP="002709B1">
            <w:pPr>
              <w:jc w:val="center"/>
              <w:rPr>
                <w:rFonts w:ascii="Open Sans" w:hAnsi="Open Sans" w:cs="Open Sans"/>
                <w:sz w:val="18"/>
                <w:szCs w:val="18"/>
              </w:rPr>
            </w:pPr>
          </w:p>
        </w:tc>
      </w:tr>
      <w:tr w:rsidR="00CC7520" w:rsidRPr="00F53D19" w14:paraId="65676D84" w14:textId="77777777" w:rsidTr="002709B1">
        <w:tc>
          <w:tcPr>
            <w:tcW w:w="2689" w:type="dxa"/>
            <w:shd w:val="clear" w:color="auto" w:fill="FFFFFF" w:themeFill="background1"/>
            <w:vAlign w:val="center"/>
          </w:tcPr>
          <w:p w14:paraId="11140C5A"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vAlign w:val="center"/>
          </w:tcPr>
          <w:p w14:paraId="492A9038" w14:textId="77777777" w:rsidR="00CC7520" w:rsidRPr="00F53D19" w:rsidRDefault="00CC7520" w:rsidP="002709B1">
            <w:pPr>
              <w:rPr>
                <w:rFonts w:ascii="Open Sans" w:hAnsi="Open Sans" w:cs="Open Sans"/>
                <w:sz w:val="18"/>
                <w:szCs w:val="18"/>
              </w:rPr>
            </w:pPr>
          </w:p>
          <w:p w14:paraId="00EB7EAD" w14:textId="77777777" w:rsidR="00CC7520" w:rsidRPr="00F53D19" w:rsidRDefault="00CC7520" w:rsidP="002709B1">
            <w:pPr>
              <w:rPr>
                <w:rFonts w:ascii="Open Sans" w:hAnsi="Open Sans" w:cs="Open Sans"/>
                <w:sz w:val="18"/>
                <w:szCs w:val="18"/>
              </w:rPr>
            </w:pPr>
          </w:p>
        </w:tc>
      </w:tr>
    </w:tbl>
    <w:p w14:paraId="4BE14369" w14:textId="77777777" w:rsidR="00CC7520" w:rsidRDefault="00CC7520" w:rsidP="00CC7520">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CC7520" w:rsidRPr="00F53D19" w14:paraId="6B99A9E2" w14:textId="77777777" w:rsidTr="002709B1">
        <w:tc>
          <w:tcPr>
            <w:tcW w:w="2689" w:type="dxa"/>
            <w:shd w:val="clear" w:color="auto" w:fill="FFFFFF" w:themeFill="background1"/>
            <w:vAlign w:val="center"/>
          </w:tcPr>
          <w:p w14:paraId="1BE3EC03" w14:textId="77777777" w:rsidR="00CC7520" w:rsidRPr="00F53D19" w:rsidRDefault="00CC7520" w:rsidP="002709B1">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r>
              <w:rPr>
                <w:rFonts w:ascii="Open Sans" w:hAnsi="Open Sans" w:cs="Open Sans"/>
                <w:b/>
                <w:bCs/>
                <w:sz w:val="18"/>
                <w:szCs w:val="18"/>
              </w:rPr>
              <w:t xml:space="preserve"> and Position</w:t>
            </w:r>
            <w:r w:rsidRPr="00F53D19">
              <w:rPr>
                <w:rFonts w:ascii="Open Sans" w:hAnsi="Open Sans" w:cs="Open Sans"/>
                <w:b/>
                <w:bCs/>
                <w:sz w:val="18"/>
                <w:szCs w:val="18"/>
              </w:rPr>
              <w:t>:</w:t>
            </w:r>
          </w:p>
        </w:tc>
        <w:tc>
          <w:tcPr>
            <w:tcW w:w="7767" w:type="dxa"/>
            <w:shd w:val="clear" w:color="auto" w:fill="FFFFFF" w:themeFill="background1"/>
          </w:tcPr>
          <w:p w14:paraId="11E1F2E7" w14:textId="77777777" w:rsidR="00CC7520" w:rsidRPr="00F53D19" w:rsidRDefault="00CC7520" w:rsidP="002709B1">
            <w:pPr>
              <w:jc w:val="center"/>
              <w:rPr>
                <w:rFonts w:ascii="Open Sans" w:hAnsi="Open Sans" w:cs="Open Sans"/>
                <w:sz w:val="18"/>
                <w:szCs w:val="18"/>
              </w:rPr>
            </w:pPr>
          </w:p>
          <w:p w14:paraId="24304A28" w14:textId="77777777" w:rsidR="00CC7520" w:rsidRPr="00F53D19" w:rsidRDefault="00CC7520" w:rsidP="002709B1">
            <w:pPr>
              <w:jc w:val="center"/>
              <w:rPr>
                <w:rFonts w:ascii="Open Sans" w:hAnsi="Open Sans" w:cs="Open Sans"/>
                <w:sz w:val="18"/>
                <w:szCs w:val="18"/>
              </w:rPr>
            </w:pPr>
          </w:p>
        </w:tc>
      </w:tr>
      <w:tr w:rsidR="00CC7520" w:rsidRPr="00F53D19" w14:paraId="4485EA97" w14:textId="77777777" w:rsidTr="002709B1">
        <w:trPr>
          <w:trHeight w:val="290"/>
        </w:trPr>
        <w:tc>
          <w:tcPr>
            <w:tcW w:w="2689" w:type="dxa"/>
            <w:vMerge w:val="restart"/>
            <w:shd w:val="clear" w:color="auto" w:fill="FFFFFF" w:themeFill="background1"/>
          </w:tcPr>
          <w:p w14:paraId="01173CA4"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737E04AA" w14:textId="77777777" w:rsidR="00CC7520" w:rsidRPr="00F53D19" w:rsidRDefault="00CC7520" w:rsidP="002709B1">
            <w:pPr>
              <w:rPr>
                <w:rFonts w:ascii="Open Sans" w:hAnsi="Open Sans" w:cs="Open Sans"/>
                <w:sz w:val="18"/>
                <w:szCs w:val="18"/>
              </w:rPr>
            </w:pPr>
          </w:p>
        </w:tc>
      </w:tr>
      <w:tr w:rsidR="00CC7520" w:rsidRPr="00F53D19" w14:paraId="3A66AB71" w14:textId="77777777" w:rsidTr="002709B1">
        <w:trPr>
          <w:trHeight w:val="280"/>
        </w:trPr>
        <w:tc>
          <w:tcPr>
            <w:tcW w:w="2689" w:type="dxa"/>
            <w:vMerge/>
            <w:shd w:val="clear" w:color="auto" w:fill="FFFFFF" w:themeFill="background1"/>
          </w:tcPr>
          <w:p w14:paraId="60857965" w14:textId="77777777" w:rsidR="00CC7520" w:rsidRPr="00F53D19" w:rsidRDefault="00CC7520" w:rsidP="002709B1">
            <w:pPr>
              <w:rPr>
                <w:rFonts w:ascii="Open Sans" w:hAnsi="Open Sans" w:cs="Open Sans"/>
                <w:b/>
                <w:bCs/>
                <w:sz w:val="18"/>
                <w:szCs w:val="18"/>
              </w:rPr>
            </w:pPr>
          </w:p>
        </w:tc>
        <w:tc>
          <w:tcPr>
            <w:tcW w:w="7767" w:type="dxa"/>
            <w:shd w:val="clear" w:color="auto" w:fill="FFFFFF" w:themeFill="background1"/>
          </w:tcPr>
          <w:p w14:paraId="7B8F1006" w14:textId="77777777" w:rsidR="00CC7520" w:rsidRPr="00F53D19" w:rsidRDefault="00CC7520" w:rsidP="002709B1">
            <w:pPr>
              <w:jc w:val="center"/>
              <w:rPr>
                <w:rFonts w:ascii="Open Sans" w:hAnsi="Open Sans" w:cs="Open Sans"/>
                <w:sz w:val="18"/>
                <w:szCs w:val="18"/>
              </w:rPr>
            </w:pPr>
          </w:p>
        </w:tc>
      </w:tr>
      <w:tr w:rsidR="00CC7520" w:rsidRPr="00F53D19" w14:paraId="303207CD" w14:textId="77777777" w:rsidTr="002709B1">
        <w:trPr>
          <w:trHeight w:val="270"/>
        </w:trPr>
        <w:tc>
          <w:tcPr>
            <w:tcW w:w="2689" w:type="dxa"/>
            <w:vMerge/>
            <w:shd w:val="clear" w:color="auto" w:fill="FFFFFF" w:themeFill="background1"/>
          </w:tcPr>
          <w:p w14:paraId="0FCBF23C" w14:textId="77777777" w:rsidR="00CC7520" w:rsidRPr="00F53D19" w:rsidRDefault="00CC7520" w:rsidP="002709B1">
            <w:pPr>
              <w:rPr>
                <w:rFonts w:ascii="Open Sans" w:hAnsi="Open Sans" w:cs="Open Sans"/>
                <w:b/>
                <w:bCs/>
                <w:sz w:val="18"/>
                <w:szCs w:val="18"/>
              </w:rPr>
            </w:pPr>
          </w:p>
        </w:tc>
        <w:tc>
          <w:tcPr>
            <w:tcW w:w="7767" w:type="dxa"/>
            <w:shd w:val="clear" w:color="auto" w:fill="FFFFFF" w:themeFill="background1"/>
          </w:tcPr>
          <w:p w14:paraId="1E1895A8" w14:textId="77777777" w:rsidR="00CC7520" w:rsidRPr="00F53D19" w:rsidRDefault="00CC7520" w:rsidP="002709B1">
            <w:pPr>
              <w:jc w:val="center"/>
              <w:rPr>
                <w:rFonts w:ascii="Open Sans" w:hAnsi="Open Sans" w:cs="Open Sans"/>
                <w:sz w:val="18"/>
                <w:szCs w:val="18"/>
              </w:rPr>
            </w:pPr>
          </w:p>
        </w:tc>
      </w:tr>
      <w:tr w:rsidR="00CC7520" w:rsidRPr="00F53D19" w14:paraId="65C982D3" w14:textId="77777777" w:rsidTr="002709B1">
        <w:tc>
          <w:tcPr>
            <w:tcW w:w="2689" w:type="dxa"/>
            <w:shd w:val="clear" w:color="auto" w:fill="FFFFFF" w:themeFill="background1"/>
            <w:vAlign w:val="center"/>
          </w:tcPr>
          <w:p w14:paraId="0A621F0A"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714D74C2" w14:textId="77777777" w:rsidR="00CC7520" w:rsidRPr="00F53D19" w:rsidRDefault="00CC7520" w:rsidP="002709B1">
            <w:pPr>
              <w:jc w:val="center"/>
              <w:rPr>
                <w:rFonts w:ascii="Open Sans" w:hAnsi="Open Sans" w:cs="Open Sans"/>
                <w:sz w:val="18"/>
                <w:szCs w:val="18"/>
              </w:rPr>
            </w:pPr>
          </w:p>
          <w:p w14:paraId="4385242C" w14:textId="77777777" w:rsidR="00CC7520" w:rsidRPr="00F53D19" w:rsidRDefault="00CC7520" w:rsidP="002709B1">
            <w:pPr>
              <w:jc w:val="center"/>
              <w:rPr>
                <w:rFonts w:ascii="Open Sans" w:hAnsi="Open Sans" w:cs="Open Sans"/>
                <w:sz w:val="18"/>
                <w:szCs w:val="18"/>
              </w:rPr>
            </w:pPr>
          </w:p>
        </w:tc>
      </w:tr>
      <w:tr w:rsidR="00CC7520" w:rsidRPr="00F53D19" w14:paraId="3173AE12" w14:textId="77777777" w:rsidTr="002709B1">
        <w:tc>
          <w:tcPr>
            <w:tcW w:w="2689" w:type="dxa"/>
            <w:shd w:val="clear" w:color="auto" w:fill="FFFFFF" w:themeFill="background1"/>
            <w:vAlign w:val="center"/>
          </w:tcPr>
          <w:p w14:paraId="7EACC67E"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4547DAEA" w14:textId="77777777" w:rsidR="00CC7520" w:rsidRPr="00F53D19" w:rsidRDefault="00CC7520" w:rsidP="002709B1">
            <w:pPr>
              <w:jc w:val="center"/>
              <w:rPr>
                <w:rFonts w:ascii="Open Sans" w:hAnsi="Open Sans" w:cs="Open Sans"/>
                <w:sz w:val="18"/>
                <w:szCs w:val="18"/>
              </w:rPr>
            </w:pPr>
          </w:p>
          <w:p w14:paraId="70A628AF" w14:textId="77777777" w:rsidR="00CC7520" w:rsidRPr="00F53D19" w:rsidRDefault="00CC7520" w:rsidP="002709B1">
            <w:pPr>
              <w:jc w:val="center"/>
              <w:rPr>
                <w:rFonts w:ascii="Open Sans" w:hAnsi="Open Sans" w:cs="Open Sans"/>
                <w:sz w:val="18"/>
                <w:szCs w:val="18"/>
              </w:rPr>
            </w:pPr>
          </w:p>
        </w:tc>
      </w:tr>
      <w:tr w:rsidR="00CC7520" w:rsidRPr="00F53D19" w14:paraId="07EF511F" w14:textId="77777777" w:rsidTr="002709B1">
        <w:tc>
          <w:tcPr>
            <w:tcW w:w="2689" w:type="dxa"/>
            <w:shd w:val="clear" w:color="auto" w:fill="FFFFFF" w:themeFill="background1"/>
            <w:vAlign w:val="center"/>
          </w:tcPr>
          <w:p w14:paraId="3DE9C2FA"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tcPr>
          <w:p w14:paraId="4BE9D3E0" w14:textId="77777777" w:rsidR="00CC7520" w:rsidRPr="00F53D19" w:rsidRDefault="00CC7520" w:rsidP="002709B1">
            <w:pPr>
              <w:jc w:val="center"/>
              <w:rPr>
                <w:rFonts w:ascii="Open Sans" w:hAnsi="Open Sans" w:cs="Open Sans"/>
                <w:sz w:val="18"/>
                <w:szCs w:val="18"/>
              </w:rPr>
            </w:pPr>
          </w:p>
          <w:p w14:paraId="64721728" w14:textId="77777777" w:rsidR="00CC7520" w:rsidRPr="00F53D19" w:rsidRDefault="00CC7520" w:rsidP="002709B1">
            <w:pPr>
              <w:jc w:val="center"/>
              <w:rPr>
                <w:rFonts w:ascii="Open Sans" w:hAnsi="Open Sans" w:cs="Open Sans"/>
                <w:sz w:val="18"/>
                <w:szCs w:val="18"/>
              </w:rPr>
            </w:pPr>
          </w:p>
        </w:tc>
      </w:tr>
    </w:tbl>
    <w:p w14:paraId="0307C1D8" w14:textId="77777777" w:rsidR="00CC7520" w:rsidRDefault="00CC7520" w:rsidP="00CC7520">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752"/>
        <w:gridCol w:w="753"/>
        <w:gridCol w:w="753"/>
        <w:gridCol w:w="753"/>
        <w:gridCol w:w="752"/>
        <w:gridCol w:w="753"/>
        <w:gridCol w:w="753"/>
        <w:gridCol w:w="753"/>
        <w:gridCol w:w="753"/>
      </w:tblGrid>
      <w:tr w:rsidR="00CC7520" w:rsidRPr="00F53D19" w14:paraId="2CBBAE1B" w14:textId="77777777" w:rsidTr="002709B1">
        <w:trPr>
          <w:trHeight w:val="558"/>
        </w:trPr>
        <w:tc>
          <w:tcPr>
            <w:tcW w:w="3681" w:type="dxa"/>
            <w:shd w:val="clear" w:color="auto" w:fill="FFFFFF" w:themeFill="background1"/>
            <w:vAlign w:val="center"/>
          </w:tcPr>
          <w:p w14:paraId="5BA43C0E" w14:textId="77777777" w:rsidR="00CC7520" w:rsidRPr="00F53D19" w:rsidRDefault="00CC7520" w:rsidP="002709B1">
            <w:pPr>
              <w:rPr>
                <w:rFonts w:ascii="Open Sans" w:hAnsi="Open Sans" w:cs="Open Sans"/>
                <w:sz w:val="18"/>
                <w:szCs w:val="18"/>
              </w:rPr>
            </w:pPr>
            <w:r w:rsidRPr="00F53D19">
              <w:rPr>
                <w:rFonts w:ascii="Open Sans" w:hAnsi="Open Sans" w:cs="Open Sans"/>
                <w:b/>
                <w:bCs/>
                <w:sz w:val="18"/>
                <w:szCs w:val="18"/>
              </w:rPr>
              <w:t>My National Insurance number is:</w:t>
            </w:r>
          </w:p>
        </w:tc>
        <w:tc>
          <w:tcPr>
            <w:tcW w:w="752" w:type="dxa"/>
            <w:shd w:val="clear" w:color="auto" w:fill="FFFFFF" w:themeFill="background1"/>
          </w:tcPr>
          <w:p w14:paraId="46A0D4F5" w14:textId="77777777" w:rsidR="00CC7520" w:rsidRPr="00F53D19" w:rsidRDefault="00CC7520" w:rsidP="002709B1">
            <w:pPr>
              <w:jc w:val="center"/>
              <w:rPr>
                <w:rFonts w:ascii="Open Sans" w:hAnsi="Open Sans" w:cs="Open Sans"/>
                <w:sz w:val="18"/>
                <w:szCs w:val="18"/>
              </w:rPr>
            </w:pPr>
            <w:r w:rsidRPr="00F53D19">
              <w:rPr>
                <w:rFonts w:ascii="Open Sans" w:hAnsi="Open Sans" w:cs="Open Sans"/>
                <w:sz w:val="18"/>
                <w:szCs w:val="18"/>
              </w:rPr>
              <w:t xml:space="preserve"> </w:t>
            </w:r>
          </w:p>
        </w:tc>
        <w:tc>
          <w:tcPr>
            <w:tcW w:w="753" w:type="dxa"/>
            <w:shd w:val="clear" w:color="auto" w:fill="FFFFFF" w:themeFill="background1"/>
          </w:tcPr>
          <w:p w14:paraId="23168CC1" w14:textId="77777777" w:rsidR="00CC7520" w:rsidRPr="00F53D19" w:rsidRDefault="00CC7520" w:rsidP="002709B1">
            <w:pPr>
              <w:jc w:val="center"/>
              <w:rPr>
                <w:rFonts w:ascii="Open Sans" w:hAnsi="Open Sans" w:cs="Open Sans"/>
                <w:sz w:val="18"/>
                <w:szCs w:val="18"/>
              </w:rPr>
            </w:pPr>
          </w:p>
        </w:tc>
        <w:tc>
          <w:tcPr>
            <w:tcW w:w="753" w:type="dxa"/>
            <w:shd w:val="clear" w:color="auto" w:fill="FFFFFF" w:themeFill="background1"/>
          </w:tcPr>
          <w:p w14:paraId="3322821C" w14:textId="77777777" w:rsidR="00CC7520" w:rsidRPr="00F53D19" w:rsidRDefault="00CC7520" w:rsidP="002709B1">
            <w:pPr>
              <w:jc w:val="center"/>
              <w:rPr>
                <w:rFonts w:ascii="Open Sans" w:hAnsi="Open Sans" w:cs="Open Sans"/>
                <w:sz w:val="18"/>
                <w:szCs w:val="18"/>
              </w:rPr>
            </w:pPr>
          </w:p>
        </w:tc>
        <w:tc>
          <w:tcPr>
            <w:tcW w:w="753" w:type="dxa"/>
            <w:shd w:val="clear" w:color="auto" w:fill="FFFFFF" w:themeFill="background1"/>
          </w:tcPr>
          <w:p w14:paraId="4DE63647" w14:textId="77777777" w:rsidR="00CC7520" w:rsidRPr="00F53D19" w:rsidRDefault="00CC7520" w:rsidP="002709B1">
            <w:pPr>
              <w:jc w:val="center"/>
              <w:rPr>
                <w:rFonts w:ascii="Open Sans" w:hAnsi="Open Sans" w:cs="Open Sans"/>
                <w:sz w:val="18"/>
                <w:szCs w:val="18"/>
              </w:rPr>
            </w:pPr>
          </w:p>
        </w:tc>
        <w:tc>
          <w:tcPr>
            <w:tcW w:w="752" w:type="dxa"/>
            <w:shd w:val="clear" w:color="auto" w:fill="FFFFFF" w:themeFill="background1"/>
          </w:tcPr>
          <w:p w14:paraId="13BD0DEC" w14:textId="77777777" w:rsidR="00CC7520" w:rsidRPr="00F53D19" w:rsidRDefault="00CC7520" w:rsidP="002709B1">
            <w:pPr>
              <w:jc w:val="center"/>
              <w:rPr>
                <w:rFonts w:ascii="Open Sans" w:hAnsi="Open Sans" w:cs="Open Sans"/>
                <w:sz w:val="18"/>
                <w:szCs w:val="18"/>
              </w:rPr>
            </w:pPr>
          </w:p>
        </w:tc>
        <w:tc>
          <w:tcPr>
            <w:tcW w:w="753" w:type="dxa"/>
            <w:shd w:val="clear" w:color="auto" w:fill="FFFFFF" w:themeFill="background1"/>
          </w:tcPr>
          <w:p w14:paraId="56CBDF30" w14:textId="77777777" w:rsidR="00CC7520" w:rsidRPr="00F53D19" w:rsidRDefault="00CC7520" w:rsidP="002709B1">
            <w:pPr>
              <w:jc w:val="center"/>
              <w:rPr>
                <w:rFonts w:ascii="Open Sans" w:hAnsi="Open Sans" w:cs="Open Sans"/>
                <w:sz w:val="18"/>
                <w:szCs w:val="18"/>
              </w:rPr>
            </w:pPr>
          </w:p>
        </w:tc>
        <w:tc>
          <w:tcPr>
            <w:tcW w:w="753" w:type="dxa"/>
            <w:shd w:val="clear" w:color="auto" w:fill="FFFFFF" w:themeFill="background1"/>
          </w:tcPr>
          <w:p w14:paraId="663E2713" w14:textId="77777777" w:rsidR="00CC7520" w:rsidRPr="00F53D19" w:rsidRDefault="00CC7520" w:rsidP="002709B1">
            <w:pPr>
              <w:jc w:val="center"/>
              <w:rPr>
                <w:rFonts w:ascii="Open Sans" w:hAnsi="Open Sans" w:cs="Open Sans"/>
                <w:sz w:val="18"/>
                <w:szCs w:val="18"/>
              </w:rPr>
            </w:pPr>
          </w:p>
        </w:tc>
        <w:tc>
          <w:tcPr>
            <w:tcW w:w="753" w:type="dxa"/>
            <w:shd w:val="clear" w:color="auto" w:fill="FFFFFF" w:themeFill="background1"/>
          </w:tcPr>
          <w:p w14:paraId="796E00A8" w14:textId="77777777" w:rsidR="00CC7520" w:rsidRPr="00F53D19" w:rsidRDefault="00CC7520" w:rsidP="002709B1">
            <w:pPr>
              <w:jc w:val="center"/>
              <w:rPr>
                <w:rFonts w:ascii="Open Sans" w:hAnsi="Open Sans" w:cs="Open Sans"/>
                <w:sz w:val="18"/>
                <w:szCs w:val="18"/>
              </w:rPr>
            </w:pPr>
          </w:p>
        </w:tc>
        <w:tc>
          <w:tcPr>
            <w:tcW w:w="753" w:type="dxa"/>
            <w:shd w:val="clear" w:color="auto" w:fill="FFFFFF" w:themeFill="background1"/>
          </w:tcPr>
          <w:p w14:paraId="0C1C176F" w14:textId="77777777" w:rsidR="00CC7520" w:rsidRPr="00F53D19" w:rsidRDefault="00CC7520" w:rsidP="002709B1">
            <w:pPr>
              <w:jc w:val="center"/>
              <w:rPr>
                <w:rFonts w:ascii="Open Sans" w:hAnsi="Open Sans" w:cs="Open Sans"/>
                <w:sz w:val="18"/>
                <w:szCs w:val="18"/>
              </w:rPr>
            </w:pPr>
          </w:p>
        </w:tc>
      </w:tr>
    </w:tbl>
    <w:p w14:paraId="3712FECD" w14:textId="77777777" w:rsidR="00CC7520" w:rsidRDefault="00CC7520" w:rsidP="00CC7520">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696"/>
        <w:gridCol w:w="8760"/>
      </w:tblGrid>
      <w:tr w:rsidR="00CC7520" w14:paraId="3633904E" w14:textId="77777777" w:rsidTr="002709B1">
        <w:trPr>
          <w:trHeight w:val="442"/>
        </w:trPr>
        <w:tc>
          <w:tcPr>
            <w:tcW w:w="10456" w:type="dxa"/>
            <w:gridSpan w:val="2"/>
            <w:shd w:val="clear" w:color="auto" w:fill="6DB6E5"/>
            <w:vAlign w:val="center"/>
          </w:tcPr>
          <w:p w14:paraId="6EC5D2C4" w14:textId="77777777" w:rsidR="00CC7520" w:rsidRPr="009122EE" w:rsidRDefault="00CC7520" w:rsidP="002709B1">
            <w:pPr>
              <w:pStyle w:val="bodyformtwo"/>
              <w:jc w:val="center"/>
              <w:rPr>
                <w:rFonts w:ascii="Laca" w:hAnsi="Laca"/>
                <w:lang w:val="en-GB"/>
              </w:rPr>
            </w:pPr>
            <w:r>
              <w:rPr>
                <w:rFonts w:ascii="Laca" w:hAnsi="Laca"/>
                <w:lang w:val="en-GB"/>
              </w:rPr>
              <w:t>QUALIFIED TEACHER STATUS</w:t>
            </w:r>
          </w:p>
        </w:tc>
      </w:tr>
      <w:tr w:rsidR="00CC7520" w14:paraId="4A01FFCE" w14:textId="77777777" w:rsidTr="002709B1">
        <w:tc>
          <w:tcPr>
            <w:tcW w:w="10456" w:type="dxa"/>
            <w:gridSpan w:val="2"/>
            <w:shd w:val="clear" w:color="auto" w:fill="FFFFFF" w:themeFill="background1"/>
          </w:tcPr>
          <w:p w14:paraId="7333D7C6" w14:textId="77777777" w:rsidR="00CC7520" w:rsidRDefault="00CC7520" w:rsidP="002709B1">
            <w:pPr>
              <w:pStyle w:val="bodyformtwo"/>
              <w:rPr>
                <w:b w:val="0"/>
                <w:bCs w:val="0"/>
                <w:lang w:val="en-GB"/>
              </w:rPr>
            </w:pPr>
          </w:p>
          <w:p w14:paraId="26E9C629" w14:textId="77777777" w:rsidR="00CC7520" w:rsidRDefault="00CC7520" w:rsidP="002709B1">
            <w:pPr>
              <w:pStyle w:val="bodyformtwo"/>
              <w:rPr>
                <w:b w:val="0"/>
                <w:bCs w:val="0"/>
              </w:rPr>
            </w:pPr>
            <w:r>
              <w:rPr>
                <w:b w:val="0"/>
                <w:bCs w:val="0"/>
                <w:lang w:val="en-GB"/>
              </w:rPr>
              <w:t xml:space="preserve">Are you recognised by the DfE as a qualified teacher? </w:t>
            </w:r>
            <w:r>
              <w:rPr>
                <w:b w:val="0"/>
                <w:bCs w:val="0"/>
              </w:rPr>
              <w:t xml:space="preserve">Please </w:t>
            </w:r>
            <w:r>
              <w:rPr>
                <w:b w:val="0"/>
                <w:bCs w:val="0"/>
              </w:rPr>
              <w:sym w:font="Wingdings" w:char="F0FC"/>
            </w:r>
          </w:p>
          <w:p w14:paraId="7163D6DA" w14:textId="77777777" w:rsidR="00CC7520" w:rsidRPr="009122EE" w:rsidRDefault="00CC7520" w:rsidP="002709B1">
            <w:pPr>
              <w:pStyle w:val="bodyformtwo"/>
              <w:rPr>
                <w:b w:val="0"/>
                <w:bCs w:val="0"/>
                <w:lang w:val="en-GB"/>
              </w:rPr>
            </w:pPr>
          </w:p>
          <w:p w14:paraId="1E365FBC" w14:textId="77777777" w:rsidR="00CC7520" w:rsidRDefault="00CC7520" w:rsidP="002709B1">
            <w:pPr>
              <w:pStyle w:val="bodyformtwo"/>
            </w:pPr>
            <w:r>
              <w:t xml:space="preserve">Yes </w:t>
            </w:r>
            <w:r>
              <w:fldChar w:fldCharType="begin">
                <w:ffData>
                  <w:name w:val="Check34"/>
                  <w:enabled/>
                  <w:calcOnExit w:val="0"/>
                  <w:checkBox>
                    <w:sizeAuto/>
                    <w:default w:val="0"/>
                  </w:checkBox>
                </w:ffData>
              </w:fldChar>
            </w:r>
            <w:r>
              <w:instrText xml:space="preserve"> FORMCHECKBOX </w:instrText>
            </w:r>
            <w:r>
              <w:fldChar w:fldCharType="separate"/>
            </w:r>
            <w:r>
              <w:fldChar w:fldCharType="end"/>
            </w:r>
            <w:r>
              <w:tab/>
              <w:t xml:space="preserve">              No </w:t>
            </w:r>
            <w:r>
              <w:fldChar w:fldCharType="begin">
                <w:ffData>
                  <w:name w:val="Check35"/>
                  <w:enabled/>
                  <w:calcOnExit w:val="0"/>
                  <w:checkBox>
                    <w:sizeAuto/>
                    <w:default w:val="0"/>
                  </w:checkBox>
                </w:ffData>
              </w:fldChar>
            </w:r>
            <w:r>
              <w:instrText xml:space="preserve"> FORMCHECKBOX </w:instrText>
            </w:r>
            <w:r>
              <w:fldChar w:fldCharType="separate"/>
            </w:r>
            <w:r>
              <w:fldChar w:fldCharType="end"/>
            </w:r>
          </w:p>
          <w:p w14:paraId="27037090" w14:textId="77777777" w:rsidR="00CC7520" w:rsidRDefault="00CC7520" w:rsidP="002709B1">
            <w:pPr>
              <w:pStyle w:val="bodyformtwo"/>
              <w:rPr>
                <w:rFonts w:ascii="Open Sans" w:hAnsi="Open Sans" w:cs="Open Sans"/>
                <w:sz w:val="18"/>
                <w:szCs w:val="18"/>
              </w:rPr>
            </w:pPr>
          </w:p>
        </w:tc>
      </w:tr>
      <w:tr w:rsidR="00CC7520" w14:paraId="6A1BE518" w14:textId="77777777" w:rsidTr="002709B1">
        <w:tc>
          <w:tcPr>
            <w:tcW w:w="1696" w:type="dxa"/>
            <w:shd w:val="clear" w:color="auto" w:fill="FFFFFF" w:themeFill="background1"/>
            <w:vAlign w:val="center"/>
          </w:tcPr>
          <w:p w14:paraId="49BF6437" w14:textId="77777777" w:rsidR="00CC7520" w:rsidRDefault="00CC7520" w:rsidP="002709B1">
            <w:pPr>
              <w:pStyle w:val="bodyformtwo"/>
              <w:rPr>
                <w:b w:val="0"/>
                <w:bCs w:val="0"/>
                <w:lang w:val="en-GB"/>
              </w:rPr>
            </w:pPr>
            <w:r>
              <w:rPr>
                <w:lang w:val="en-GB"/>
              </w:rPr>
              <w:t xml:space="preserve">DfE Number:  </w:t>
            </w:r>
          </w:p>
        </w:tc>
        <w:tc>
          <w:tcPr>
            <w:tcW w:w="8760" w:type="dxa"/>
            <w:shd w:val="clear" w:color="auto" w:fill="FFFFFF" w:themeFill="background1"/>
          </w:tcPr>
          <w:p w14:paraId="4E747EC7" w14:textId="77777777" w:rsidR="00CC7520" w:rsidRDefault="00CC7520" w:rsidP="002709B1">
            <w:pPr>
              <w:jc w:val="center"/>
              <w:rPr>
                <w:rFonts w:ascii="Open Sans" w:hAnsi="Open Sans" w:cs="Open Sans"/>
                <w:sz w:val="18"/>
                <w:szCs w:val="18"/>
              </w:rPr>
            </w:pPr>
          </w:p>
          <w:p w14:paraId="6630683D" w14:textId="77777777" w:rsidR="00CC7520" w:rsidRDefault="00CC7520" w:rsidP="002709B1">
            <w:pPr>
              <w:jc w:val="center"/>
              <w:rPr>
                <w:rFonts w:ascii="Open Sans" w:hAnsi="Open Sans" w:cs="Open Sans"/>
                <w:sz w:val="18"/>
                <w:szCs w:val="18"/>
              </w:rPr>
            </w:pPr>
          </w:p>
        </w:tc>
      </w:tr>
    </w:tbl>
    <w:p w14:paraId="4B30AA00" w14:textId="77777777" w:rsidR="00CC7520" w:rsidRDefault="00CC7520" w:rsidP="00CC7520">
      <w:pPr>
        <w:jc w:val="center"/>
        <w:rPr>
          <w:rFonts w:ascii="Open Sans" w:hAnsi="Open Sans" w:cs="Open Sans"/>
          <w:sz w:val="18"/>
          <w:szCs w:val="18"/>
        </w:rPr>
      </w:pPr>
    </w:p>
    <w:p w14:paraId="24F6AB80" w14:textId="77777777" w:rsidR="00CC7520" w:rsidRDefault="00CC7520" w:rsidP="00CC7520">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CC7520" w:rsidRPr="009122EE" w14:paraId="6C6816D4" w14:textId="77777777" w:rsidTr="002709B1">
        <w:trPr>
          <w:trHeight w:val="382"/>
        </w:trPr>
        <w:tc>
          <w:tcPr>
            <w:tcW w:w="10456" w:type="dxa"/>
            <w:gridSpan w:val="2"/>
            <w:shd w:val="clear" w:color="auto" w:fill="6DB6E5"/>
            <w:vAlign w:val="center"/>
          </w:tcPr>
          <w:p w14:paraId="261E1DC0" w14:textId="77777777" w:rsidR="00CC7520" w:rsidRPr="009122EE" w:rsidRDefault="00CC7520" w:rsidP="002709B1">
            <w:pPr>
              <w:jc w:val="center"/>
              <w:rPr>
                <w:rFonts w:ascii="Laca" w:hAnsi="Laca" w:cs="Open Sans"/>
                <w:b/>
                <w:bCs/>
                <w:sz w:val="20"/>
                <w:szCs w:val="20"/>
              </w:rPr>
            </w:pPr>
            <w:r w:rsidRPr="009122EE">
              <w:rPr>
                <w:rFonts w:ascii="Laca" w:hAnsi="Laca" w:cs="Open Sans"/>
                <w:b/>
                <w:bCs/>
                <w:sz w:val="20"/>
                <w:szCs w:val="20"/>
              </w:rPr>
              <w:t>DATA PROTECTION ACT</w:t>
            </w:r>
          </w:p>
        </w:tc>
      </w:tr>
      <w:tr w:rsidR="00CC7520" w:rsidRPr="009122EE" w14:paraId="7E0CDE6B" w14:textId="77777777" w:rsidTr="002709B1">
        <w:tc>
          <w:tcPr>
            <w:tcW w:w="10456" w:type="dxa"/>
            <w:gridSpan w:val="2"/>
            <w:shd w:val="clear" w:color="auto" w:fill="FFFFFF" w:themeFill="background1"/>
          </w:tcPr>
          <w:p w14:paraId="7040B92D" w14:textId="77777777" w:rsidR="00CC7520" w:rsidRPr="003639CE" w:rsidRDefault="00CC7520" w:rsidP="002709B1">
            <w:pPr>
              <w:pStyle w:val="bodyformtwo"/>
              <w:rPr>
                <w:rFonts w:ascii="Open Sans" w:hAnsi="Open Sans" w:cs="Open Sans"/>
                <w:b w:val="0"/>
                <w:bCs w:val="0"/>
                <w:sz w:val="18"/>
                <w:szCs w:val="18"/>
                <w:lang w:val="en-GB"/>
              </w:rPr>
            </w:pPr>
            <w:r w:rsidRPr="003639CE">
              <w:rPr>
                <w:rFonts w:ascii="Open Sans" w:hAnsi="Open Sans" w:cs="Open Sans"/>
                <w:b w:val="0"/>
                <w:bCs w:val="0"/>
                <w:sz w:val="18"/>
                <w:szCs w:val="18"/>
                <w:lang w:val="en-GB"/>
              </w:rPr>
              <w:t>I give my consent for the personal data contained in this Application Form to be processed for the purposes set out in the Guidance Notes to this Application Form.</w:t>
            </w:r>
          </w:p>
        </w:tc>
      </w:tr>
      <w:tr w:rsidR="00CC7520" w:rsidRPr="009122EE" w14:paraId="536A5BD9" w14:textId="77777777" w:rsidTr="002709B1">
        <w:tc>
          <w:tcPr>
            <w:tcW w:w="1980" w:type="dxa"/>
            <w:shd w:val="clear" w:color="auto" w:fill="FFFFFF" w:themeFill="background1"/>
            <w:vAlign w:val="center"/>
          </w:tcPr>
          <w:p w14:paraId="4EBD9E70" w14:textId="77777777" w:rsidR="00CC7520" w:rsidRPr="003639CE" w:rsidRDefault="00CC7520" w:rsidP="002709B1">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5B741A5C" w14:textId="77777777" w:rsidR="00CC7520" w:rsidRDefault="00CC7520" w:rsidP="002709B1">
            <w:pPr>
              <w:jc w:val="center"/>
              <w:rPr>
                <w:rFonts w:ascii="Open Sans" w:hAnsi="Open Sans" w:cs="Open Sans"/>
                <w:sz w:val="18"/>
                <w:szCs w:val="18"/>
              </w:rPr>
            </w:pPr>
          </w:p>
          <w:p w14:paraId="102415F0" w14:textId="77777777" w:rsidR="00CC7520" w:rsidRPr="003639CE" w:rsidRDefault="00CC7520" w:rsidP="002709B1">
            <w:pPr>
              <w:jc w:val="center"/>
              <w:rPr>
                <w:rFonts w:ascii="Open Sans" w:hAnsi="Open Sans" w:cs="Open Sans"/>
                <w:sz w:val="18"/>
                <w:szCs w:val="18"/>
              </w:rPr>
            </w:pPr>
          </w:p>
        </w:tc>
      </w:tr>
      <w:tr w:rsidR="00CC7520" w:rsidRPr="009122EE" w14:paraId="50833230" w14:textId="77777777" w:rsidTr="002709B1">
        <w:tc>
          <w:tcPr>
            <w:tcW w:w="1980" w:type="dxa"/>
            <w:shd w:val="clear" w:color="auto" w:fill="FFFFFF" w:themeFill="background1"/>
            <w:vAlign w:val="center"/>
          </w:tcPr>
          <w:p w14:paraId="32526E7F" w14:textId="77777777" w:rsidR="00CC7520" w:rsidRPr="003639CE" w:rsidRDefault="00CC7520" w:rsidP="002709B1">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1F65CFBC" w14:textId="77777777" w:rsidR="00CC7520" w:rsidRDefault="00CC7520" w:rsidP="002709B1">
            <w:pPr>
              <w:jc w:val="center"/>
              <w:rPr>
                <w:rFonts w:ascii="Open Sans" w:hAnsi="Open Sans" w:cs="Open Sans"/>
                <w:sz w:val="18"/>
                <w:szCs w:val="18"/>
              </w:rPr>
            </w:pPr>
          </w:p>
          <w:p w14:paraId="1FDF31B8" w14:textId="77777777" w:rsidR="00CC7520" w:rsidRPr="003639CE" w:rsidRDefault="00CC7520" w:rsidP="002709B1">
            <w:pPr>
              <w:jc w:val="center"/>
              <w:rPr>
                <w:rFonts w:ascii="Open Sans" w:hAnsi="Open Sans" w:cs="Open Sans"/>
                <w:sz w:val="18"/>
                <w:szCs w:val="18"/>
              </w:rPr>
            </w:pPr>
          </w:p>
        </w:tc>
      </w:tr>
    </w:tbl>
    <w:p w14:paraId="54294D2E" w14:textId="77777777" w:rsidR="00CC7520" w:rsidRDefault="00CC7520" w:rsidP="00CC7520">
      <w:pPr>
        <w:rPr>
          <w:rFonts w:ascii="Open Sans" w:hAnsi="Open Sans" w:cs="Open Sans"/>
          <w:sz w:val="18"/>
          <w:szCs w:val="18"/>
        </w:rPr>
      </w:pPr>
    </w:p>
    <w:p w14:paraId="4F82AD36" w14:textId="77777777" w:rsidR="00CC7520" w:rsidRDefault="00CC7520" w:rsidP="00CC7520">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CC7520" w:rsidRPr="009122EE" w14:paraId="0637AEAC" w14:textId="77777777" w:rsidTr="002709B1">
        <w:trPr>
          <w:trHeight w:val="382"/>
        </w:trPr>
        <w:tc>
          <w:tcPr>
            <w:tcW w:w="10456" w:type="dxa"/>
            <w:gridSpan w:val="2"/>
            <w:shd w:val="clear" w:color="auto" w:fill="6DB6E5"/>
            <w:vAlign w:val="center"/>
          </w:tcPr>
          <w:p w14:paraId="633BBFBD" w14:textId="77777777" w:rsidR="00CC7520" w:rsidRPr="009122EE" w:rsidRDefault="00CC7520" w:rsidP="002709B1">
            <w:pPr>
              <w:jc w:val="center"/>
              <w:rPr>
                <w:rFonts w:ascii="Laca" w:hAnsi="Laca" w:cs="Open Sans"/>
                <w:b/>
                <w:bCs/>
                <w:sz w:val="20"/>
                <w:szCs w:val="20"/>
              </w:rPr>
            </w:pPr>
            <w:r w:rsidRPr="00181181">
              <w:rPr>
                <w:rFonts w:ascii="Laca" w:hAnsi="Laca" w:cs="Open Sans"/>
                <w:b/>
                <w:bCs/>
                <w:sz w:val="20"/>
                <w:szCs w:val="20"/>
              </w:rPr>
              <w:lastRenderedPageBreak/>
              <w:t>SIGNATURE</w:t>
            </w:r>
          </w:p>
        </w:tc>
      </w:tr>
      <w:tr w:rsidR="00CC7520" w:rsidRPr="009122EE" w14:paraId="7FE15D73" w14:textId="77777777" w:rsidTr="002709B1">
        <w:tc>
          <w:tcPr>
            <w:tcW w:w="10456" w:type="dxa"/>
            <w:gridSpan w:val="2"/>
            <w:shd w:val="clear" w:color="auto" w:fill="FFFFFF" w:themeFill="background1"/>
          </w:tcPr>
          <w:p w14:paraId="2134BD60" w14:textId="77777777" w:rsidR="00CC7520" w:rsidRPr="003639CE" w:rsidRDefault="00CC7520" w:rsidP="002709B1">
            <w:pPr>
              <w:pStyle w:val="bodyformtwo"/>
              <w:tabs>
                <w:tab w:val="left" w:pos="6804"/>
              </w:tabs>
              <w:rPr>
                <w:rFonts w:ascii="Open Sans" w:hAnsi="Open Sans" w:cs="Open Sans"/>
                <w:b w:val="0"/>
                <w:bCs w:val="0"/>
                <w:color w:val="auto"/>
                <w:sz w:val="18"/>
                <w:szCs w:val="18"/>
                <w:lang w:val="en-GB"/>
              </w:rPr>
            </w:pPr>
            <w:r w:rsidRPr="003639CE">
              <w:rPr>
                <w:rFonts w:ascii="Open Sans" w:hAnsi="Open Sans" w:cs="Open Sans"/>
                <w:b w:val="0"/>
                <w:bCs w:val="0"/>
                <w:color w:val="auto"/>
                <w:sz w:val="18"/>
                <w:szCs w:val="18"/>
                <w:lang w:val="en-GB"/>
              </w:rPr>
              <w:t>I declare that the information I have given in this application is correct to the best of my knowledge.</w:t>
            </w:r>
          </w:p>
          <w:p w14:paraId="7F51CAE3" w14:textId="77777777" w:rsidR="00CC7520" w:rsidRPr="003639CE" w:rsidRDefault="00CC7520" w:rsidP="002709B1">
            <w:pPr>
              <w:pStyle w:val="bodyformtwo"/>
              <w:tabs>
                <w:tab w:val="left" w:pos="6804"/>
              </w:tabs>
              <w:rPr>
                <w:rFonts w:ascii="Open Sans" w:hAnsi="Open Sans" w:cs="Open Sans"/>
                <w:b w:val="0"/>
                <w:bCs w:val="0"/>
                <w:color w:val="800000"/>
                <w:sz w:val="18"/>
                <w:szCs w:val="18"/>
                <w:lang w:val="en-GB"/>
              </w:rPr>
            </w:pPr>
            <w:r w:rsidRPr="003639CE">
              <w:rPr>
                <w:rFonts w:ascii="Open Sans" w:hAnsi="Open Sans" w:cs="Open Sans"/>
                <w:b w:val="0"/>
                <w:bCs w:val="0"/>
                <w:color w:val="auto"/>
                <w:sz w:val="18"/>
                <w:szCs w:val="18"/>
                <w:lang w:val="en-GB"/>
              </w:rPr>
              <w:t>I understand that if I am appointed and it is later discovered that I withheld or falsified relevant information, that disciplinary action may be taken and I may be summarily dismissed.</w:t>
            </w:r>
          </w:p>
        </w:tc>
      </w:tr>
      <w:tr w:rsidR="00CC7520" w:rsidRPr="009122EE" w14:paraId="7B132BDE" w14:textId="77777777" w:rsidTr="002709B1">
        <w:tc>
          <w:tcPr>
            <w:tcW w:w="1980" w:type="dxa"/>
            <w:shd w:val="clear" w:color="auto" w:fill="FFFFFF" w:themeFill="background1"/>
          </w:tcPr>
          <w:p w14:paraId="03CAEFB4" w14:textId="77777777" w:rsidR="00CC7520" w:rsidRPr="003639CE" w:rsidRDefault="00CC7520" w:rsidP="002709B1">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1B5A87A9" w14:textId="77777777" w:rsidR="00CC7520" w:rsidRDefault="00CC7520" w:rsidP="002709B1">
            <w:pPr>
              <w:pStyle w:val="bodyformtwo"/>
              <w:tabs>
                <w:tab w:val="left" w:pos="6804"/>
              </w:tabs>
              <w:rPr>
                <w:color w:val="auto"/>
                <w:lang w:val="en-GB"/>
              </w:rPr>
            </w:pPr>
          </w:p>
        </w:tc>
      </w:tr>
      <w:tr w:rsidR="00CC7520" w:rsidRPr="009122EE" w14:paraId="4AC36330" w14:textId="77777777" w:rsidTr="002709B1">
        <w:tc>
          <w:tcPr>
            <w:tcW w:w="1980" w:type="dxa"/>
            <w:shd w:val="clear" w:color="auto" w:fill="FFFFFF" w:themeFill="background1"/>
          </w:tcPr>
          <w:p w14:paraId="2986DCCF" w14:textId="77777777" w:rsidR="00CC7520" w:rsidRPr="003639CE" w:rsidRDefault="00CC7520" w:rsidP="002709B1">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35D1C01A" w14:textId="77777777" w:rsidR="00CC7520" w:rsidRDefault="00CC7520" w:rsidP="002709B1">
            <w:pPr>
              <w:pStyle w:val="bodyformtwo"/>
              <w:tabs>
                <w:tab w:val="left" w:pos="6804"/>
              </w:tabs>
              <w:rPr>
                <w:color w:val="auto"/>
                <w:lang w:val="en-GB"/>
              </w:rPr>
            </w:pPr>
          </w:p>
        </w:tc>
      </w:tr>
    </w:tbl>
    <w:p w14:paraId="44C0F5B0" w14:textId="77777777" w:rsidR="00CC7520" w:rsidRDefault="00CC7520" w:rsidP="00CC7520">
      <w:pPr>
        <w:jc w:val="center"/>
        <w:rPr>
          <w:rFonts w:ascii="Open Sans" w:hAnsi="Open Sans" w:cs="Open Sans"/>
          <w:sz w:val="18"/>
          <w:szCs w:val="18"/>
        </w:rPr>
      </w:pPr>
    </w:p>
    <w:p w14:paraId="399E4531" w14:textId="77777777" w:rsidR="00CC7520" w:rsidRDefault="00CC7520" w:rsidP="00CC7520">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CC7520" w:rsidRPr="009122EE" w14:paraId="022A1CED" w14:textId="77777777" w:rsidTr="002709B1">
        <w:trPr>
          <w:trHeight w:val="382"/>
        </w:trPr>
        <w:tc>
          <w:tcPr>
            <w:tcW w:w="10456" w:type="dxa"/>
            <w:gridSpan w:val="2"/>
            <w:shd w:val="clear" w:color="auto" w:fill="6DB6E5"/>
            <w:vAlign w:val="center"/>
          </w:tcPr>
          <w:p w14:paraId="07D143FE" w14:textId="77777777" w:rsidR="00CC7520" w:rsidRPr="009122EE" w:rsidRDefault="00CC7520" w:rsidP="002709B1">
            <w:pPr>
              <w:jc w:val="center"/>
              <w:rPr>
                <w:rFonts w:ascii="Laca" w:hAnsi="Laca" w:cs="Open Sans"/>
                <w:b/>
                <w:bCs/>
                <w:sz w:val="20"/>
                <w:szCs w:val="20"/>
              </w:rPr>
            </w:pPr>
            <w:r w:rsidRPr="0095091A">
              <w:rPr>
                <w:rFonts w:ascii="Laca" w:hAnsi="Laca" w:cs="Open Sans"/>
                <w:b/>
                <w:bCs/>
                <w:sz w:val="20"/>
                <w:szCs w:val="20"/>
              </w:rPr>
              <w:t>REHABILITATION OF OFFENDERS ACT 1974</w:t>
            </w:r>
          </w:p>
        </w:tc>
      </w:tr>
      <w:tr w:rsidR="00CC7520" w:rsidRPr="009122EE" w14:paraId="634997B9" w14:textId="77777777" w:rsidTr="002709B1">
        <w:trPr>
          <w:trHeight w:val="3723"/>
        </w:trPr>
        <w:tc>
          <w:tcPr>
            <w:tcW w:w="10456" w:type="dxa"/>
            <w:gridSpan w:val="2"/>
            <w:shd w:val="clear" w:color="auto" w:fill="FFFFFF" w:themeFill="background1"/>
            <w:vAlign w:val="center"/>
          </w:tcPr>
          <w:p w14:paraId="24A465AC" w14:textId="77777777" w:rsidR="00CC7520" w:rsidRPr="003639CE" w:rsidRDefault="00CC7520" w:rsidP="002709B1">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considered. Guidance and criteria on the filtering of these cautions and convictions can be found on the Ministry of Justice website.</w:t>
            </w:r>
          </w:p>
          <w:p w14:paraId="51DD4C74" w14:textId="77777777" w:rsidR="00CC7520" w:rsidRPr="003639CE" w:rsidRDefault="00CC7520" w:rsidP="002709B1">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31CAEE3C" w14:textId="77777777" w:rsidR="00CC7520" w:rsidRPr="003639CE" w:rsidRDefault="00CC7520" w:rsidP="002709B1">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Shortlisted candidates will be asked to provide details of all unspent convictions and those that would not be filtered, prior to the date of interview. You may be asked for further information about your criminal history during the recruitment process. If your application is successful, this self-disclosure information will be checked against information from the Disclosure and Barring Service before your appointment is confirmed.</w:t>
            </w:r>
          </w:p>
          <w:p w14:paraId="51224372" w14:textId="77777777" w:rsidR="00CC7520" w:rsidRPr="003639CE" w:rsidRDefault="00CC7520" w:rsidP="002709B1">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2A82497A" w14:textId="77777777" w:rsidR="00CC7520" w:rsidRPr="0095091A" w:rsidRDefault="00CC7520" w:rsidP="002709B1">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I confirm that the above information is complete and accurate and I understand that any offer of employment is subject to a) references that are satisfactory to the school b) a satisfactory enhanced DBS certificate and check of the Barred list where relevant c) the entries on this form proven to be complete and accurate d) a satisfactory medical report</w:t>
            </w:r>
            <w:r>
              <w:rPr>
                <w:rFonts w:ascii="Open Sans" w:hAnsi="Open Sans" w:cs="Open Sans"/>
                <w:bCs/>
                <w:color w:val="201F1E"/>
                <w:sz w:val="18"/>
                <w:szCs w:val="18"/>
              </w:rPr>
              <w:t xml:space="preserve"> e) a satisfactory online search</w:t>
            </w:r>
            <w:r w:rsidRPr="003639CE">
              <w:rPr>
                <w:rFonts w:ascii="Open Sans" w:hAnsi="Open Sans" w:cs="Open Sans"/>
                <w:bCs/>
                <w:color w:val="201F1E"/>
                <w:sz w:val="18"/>
                <w:szCs w:val="18"/>
              </w:rPr>
              <w:t>. I confirm that I have not been disqualified from working with children, cautioned or sanctioned in this regard.</w:t>
            </w:r>
          </w:p>
        </w:tc>
      </w:tr>
      <w:tr w:rsidR="00CC7520" w:rsidRPr="009122EE" w14:paraId="5C97FDA1" w14:textId="77777777" w:rsidTr="002709B1">
        <w:tc>
          <w:tcPr>
            <w:tcW w:w="1980" w:type="dxa"/>
            <w:shd w:val="clear" w:color="auto" w:fill="FFFFFF" w:themeFill="background1"/>
            <w:vAlign w:val="center"/>
          </w:tcPr>
          <w:p w14:paraId="194E7C36" w14:textId="77777777" w:rsidR="00CC7520" w:rsidRPr="003639CE" w:rsidRDefault="00CC7520" w:rsidP="002709B1">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72FFDB96" w14:textId="77777777" w:rsidR="00CC7520" w:rsidRDefault="00CC7520" w:rsidP="002709B1">
            <w:pPr>
              <w:pStyle w:val="bodyformtwo"/>
              <w:tabs>
                <w:tab w:val="left" w:pos="6804"/>
              </w:tabs>
              <w:rPr>
                <w:color w:val="auto"/>
                <w:lang w:val="en-GB"/>
              </w:rPr>
            </w:pPr>
          </w:p>
        </w:tc>
      </w:tr>
      <w:tr w:rsidR="00CC7520" w:rsidRPr="009122EE" w14:paraId="0BFCDF37" w14:textId="77777777" w:rsidTr="002709B1">
        <w:tc>
          <w:tcPr>
            <w:tcW w:w="1980" w:type="dxa"/>
            <w:shd w:val="clear" w:color="auto" w:fill="FFFFFF" w:themeFill="background1"/>
            <w:vAlign w:val="center"/>
          </w:tcPr>
          <w:p w14:paraId="4DE9F84F" w14:textId="77777777" w:rsidR="00CC7520" w:rsidRPr="003639CE" w:rsidRDefault="00CC7520" w:rsidP="002709B1">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23E7BAFA" w14:textId="77777777" w:rsidR="00CC7520" w:rsidRDefault="00CC7520" w:rsidP="002709B1">
            <w:pPr>
              <w:pStyle w:val="bodyformtwo"/>
              <w:tabs>
                <w:tab w:val="left" w:pos="6804"/>
              </w:tabs>
              <w:rPr>
                <w:color w:val="auto"/>
                <w:lang w:val="en-GB"/>
              </w:rPr>
            </w:pPr>
          </w:p>
        </w:tc>
      </w:tr>
    </w:tbl>
    <w:p w14:paraId="7F0C0503" w14:textId="77777777" w:rsidR="00CC7520" w:rsidRDefault="00CC7520" w:rsidP="00CC7520">
      <w:pPr>
        <w:jc w:val="center"/>
        <w:rPr>
          <w:rFonts w:ascii="Open Sans" w:hAnsi="Open Sans" w:cs="Open Sans"/>
          <w:sz w:val="18"/>
          <w:szCs w:val="18"/>
        </w:rPr>
      </w:pPr>
    </w:p>
    <w:p w14:paraId="0B294199" w14:textId="77777777" w:rsidR="00CC7520" w:rsidRDefault="00CC7520" w:rsidP="00CC7520">
      <w:pPr>
        <w:rPr>
          <w:rFonts w:ascii="Open Sans" w:hAnsi="Open Sans" w:cs="Open Sans"/>
          <w:b/>
          <w:bCs/>
          <w:sz w:val="18"/>
          <w:szCs w:val="18"/>
        </w:rPr>
      </w:pPr>
      <w:r w:rsidRPr="003639CE">
        <w:rPr>
          <w:rFonts w:ascii="Open Sans" w:hAnsi="Open Sans" w:cs="Open Sans"/>
          <w:b/>
          <w:bCs/>
          <w:sz w:val="18"/>
          <w:szCs w:val="18"/>
        </w:rPr>
        <w:t>Shortlisting will take place within four weeks of the closing date. If you do not hear from us, please assume you have been unsuccessful.</w:t>
      </w:r>
    </w:p>
    <w:p w14:paraId="48C647A6" w14:textId="77777777" w:rsidR="00CC7520" w:rsidRPr="00DC19E5" w:rsidRDefault="00CC7520" w:rsidP="00CC7520">
      <w:pPr>
        <w:rPr>
          <w:rFonts w:ascii="Open Sans" w:eastAsia="Times New Roman" w:hAnsi="Open Sans" w:cs="Open Sans"/>
          <w:noProof/>
          <w:color w:val="000000"/>
          <w:sz w:val="20"/>
          <w:szCs w:val="20"/>
        </w:rPr>
      </w:pPr>
    </w:p>
    <w:p w14:paraId="0967191B" w14:textId="77777777" w:rsidR="00CC7520" w:rsidRPr="00DC19E5" w:rsidRDefault="00CC7520" w:rsidP="003E1D99">
      <w:pPr>
        <w:rPr>
          <w:rFonts w:ascii="Open Sans" w:eastAsia="Times New Roman" w:hAnsi="Open Sans" w:cs="Open Sans"/>
          <w:noProof/>
          <w:color w:val="000000"/>
          <w:sz w:val="20"/>
          <w:szCs w:val="20"/>
        </w:rPr>
      </w:pPr>
      <w:bookmarkStart w:id="13" w:name="_GoBack"/>
      <w:bookmarkEnd w:id="13"/>
    </w:p>
    <w:sectPr w:rsidR="00CC7520" w:rsidRPr="00DC19E5" w:rsidSect="00FB46AE">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50ABF" w14:textId="77777777" w:rsidR="00F510E7" w:rsidRDefault="00F510E7" w:rsidP="00181181">
      <w:r>
        <w:separator/>
      </w:r>
    </w:p>
  </w:endnote>
  <w:endnote w:type="continuationSeparator" w:id="0">
    <w:p w14:paraId="4ED09D62" w14:textId="77777777" w:rsidR="00F510E7" w:rsidRDefault="00F510E7" w:rsidP="0018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aca">
    <w:altName w:val="Calibri"/>
    <w:panose1 w:val="00000000000000000000"/>
    <w:charset w:val="00"/>
    <w:family w:val="swiss"/>
    <w:notTrueType/>
    <w:pitch w:val="variable"/>
    <w:sig w:usb0="80000067" w:usb1="00000052" w:usb2="00000000" w:usb3="00000000" w:csb0="0000009F" w:csb1="00000000"/>
  </w:font>
  <w:font w:name="Open Sans">
    <w:altName w:val="Segoe UI"/>
    <w:charset w:val="00"/>
    <w:family w:val="swiss"/>
    <w:pitch w:val="variable"/>
    <w:sig w:usb0="00000001"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B9A8" w14:textId="77777777" w:rsidR="00700720" w:rsidRDefault="00700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144B" w14:textId="77777777" w:rsidR="00700720" w:rsidRDefault="00700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B15D5" w14:textId="77777777" w:rsidR="00700720" w:rsidRDefault="00700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7E7DD" w14:textId="77777777" w:rsidR="00F510E7" w:rsidRDefault="00F510E7" w:rsidP="00181181">
      <w:r>
        <w:separator/>
      </w:r>
    </w:p>
  </w:footnote>
  <w:footnote w:type="continuationSeparator" w:id="0">
    <w:p w14:paraId="2641FD6D" w14:textId="77777777" w:rsidR="00F510E7" w:rsidRDefault="00F510E7" w:rsidP="0018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A7F0" w14:textId="75ACEAA6" w:rsidR="00700720" w:rsidRDefault="00CC7520">
    <w:pPr>
      <w:pStyle w:val="Header"/>
    </w:pPr>
    <w:r>
      <w:pict w14:anchorId="05B2E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620.25pt;height:877.25pt;z-index:-251653120;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DAE18" w14:textId="7F5C5044" w:rsidR="00700720" w:rsidRDefault="00CC7520">
    <w:pPr>
      <w:pStyle w:val="Header"/>
    </w:pPr>
    <w:r>
      <w:pict w14:anchorId="13803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620.25pt;height:877.25pt;z-index:-251650048;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3F49" w14:textId="33DBEC99" w:rsidR="00700720" w:rsidRDefault="00CC7520">
    <w:pPr>
      <w:pStyle w:val="Header"/>
    </w:pPr>
    <w:r>
      <w:pict w14:anchorId="17107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620.25pt;height:877.25pt;z-index:-251656192;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B0"/>
    <w:rsid w:val="00093D53"/>
    <w:rsid w:val="00122B71"/>
    <w:rsid w:val="0013692E"/>
    <w:rsid w:val="00143CCB"/>
    <w:rsid w:val="00181181"/>
    <w:rsid w:val="001D11DA"/>
    <w:rsid w:val="00201829"/>
    <w:rsid w:val="00234A7F"/>
    <w:rsid w:val="00261F0E"/>
    <w:rsid w:val="002675C4"/>
    <w:rsid w:val="002940DB"/>
    <w:rsid w:val="002B3B94"/>
    <w:rsid w:val="002C1D58"/>
    <w:rsid w:val="002D1FF8"/>
    <w:rsid w:val="002D3402"/>
    <w:rsid w:val="002D4355"/>
    <w:rsid w:val="002F3803"/>
    <w:rsid w:val="00306FE9"/>
    <w:rsid w:val="00312C9D"/>
    <w:rsid w:val="003452B3"/>
    <w:rsid w:val="003639CE"/>
    <w:rsid w:val="0039391F"/>
    <w:rsid w:val="003D7824"/>
    <w:rsid w:val="003E1D99"/>
    <w:rsid w:val="003E6ABC"/>
    <w:rsid w:val="00443C42"/>
    <w:rsid w:val="0045527E"/>
    <w:rsid w:val="00483240"/>
    <w:rsid w:val="00535764"/>
    <w:rsid w:val="00546A8D"/>
    <w:rsid w:val="005603B2"/>
    <w:rsid w:val="00567DFF"/>
    <w:rsid w:val="0057445D"/>
    <w:rsid w:val="005A6BA1"/>
    <w:rsid w:val="00601E18"/>
    <w:rsid w:val="00652703"/>
    <w:rsid w:val="0067067D"/>
    <w:rsid w:val="00674B71"/>
    <w:rsid w:val="00683717"/>
    <w:rsid w:val="006C2BAD"/>
    <w:rsid w:val="006F1DC4"/>
    <w:rsid w:val="00700720"/>
    <w:rsid w:val="00731067"/>
    <w:rsid w:val="00745184"/>
    <w:rsid w:val="007524B0"/>
    <w:rsid w:val="00774280"/>
    <w:rsid w:val="007B5A6B"/>
    <w:rsid w:val="008470DC"/>
    <w:rsid w:val="00855ED0"/>
    <w:rsid w:val="00872E6B"/>
    <w:rsid w:val="00875EED"/>
    <w:rsid w:val="008C529B"/>
    <w:rsid w:val="008C6F34"/>
    <w:rsid w:val="008E4CA8"/>
    <w:rsid w:val="008E6D3A"/>
    <w:rsid w:val="00904B02"/>
    <w:rsid w:val="009122EE"/>
    <w:rsid w:val="009250AC"/>
    <w:rsid w:val="0095091A"/>
    <w:rsid w:val="009531A4"/>
    <w:rsid w:val="009916E3"/>
    <w:rsid w:val="009C6420"/>
    <w:rsid w:val="009D1F48"/>
    <w:rsid w:val="00A57A43"/>
    <w:rsid w:val="00A8252C"/>
    <w:rsid w:val="00A83FF3"/>
    <w:rsid w:val="00AD3449"/>
    <w:rsid w:val="00AD7A7C"/>
    <w:rsid w:val="00AE7B6D"/>
    <w:rsid w:val="00B11912"/>
    <w:rsid w:val="00B25C29"/>
    <w:rsid w:val="00B46FDD"/>
    <w:rsid w:val="00B71F16"/>
    <w:rsid w:val="00BB4876"/>
    <w:rsid w:val="00BD702F"/>
    <w:rsid w:val="00C43ED6"/>
    <w:rsid w:val="00C87A01"/>
    <w:rsid w:val="00C97E3D"/>
    <w:rsid w:val="00CC7520"/>
    <w:rsid w:val="00D0591E"/>
    <w:rsid w:val="00D768CE"/>
    <w:rsid w:val="00DC19E5"/>
    <w:rsid w:val="00DE101A"/>
    <w:rsid w:val="00DE112D"/>
    <w:rsid w:val="00DE4872"/>
    <w:rsid w:val="00EF4BED"/>
    <w:rsid w:val="00EF69E9"/>
    <w:rsid w:val="00F22C3D"/>
    <w:rsid w:val="00F510E7"/>
    <w:rsid w:val="00F520CE"/>
    <w:rsid w:val="00F53D19"/>
    <w:rsid w:val="00F67022"/>
    <w:rsid w:val="00F72CB4"/>
    <w:rsid w:val="00F7588A"/>
    <w:rsid w:val="00F84D09"/>
    <w:rsid w:val="00FB4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06390F"/>
  <w15:chartTrackingRefBased/>
  <w15:docId w15:val="{AB4D8D75-8436-454F-B8ED-FB3CC48E7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formone">
    <w:name w:val="bodyformone"/>
    <w:basedOn w:val="Normal"/>
    <w:rsid w:val="007524B0"/>
    <w:pPr>
      <w:widowControl w:val="0"/>
      <w:autoSpaceDE w:val="0"/>
      <w:autoSpaceDN w:val="0"/>
      <w:adjustRightInd w:val="0"/>
      <w:spacing w:before="60" w:after="60"/>
    </w:pPr>
    <w:rPr>
      <w:rFonts w:ascii="Arial" w:eastAsia="Times New Roman" w:hAnsi="Arial" w:cs="Arial"/>
      <w:noProof/>
      <w:color w:val="000000"/>
      <w:sz w:val="20"/>
      <w:szCs w:val="19"/>
    </w:rPr>
  </w:style>
  <w:style w:type="paragraph" w:customStyle="1" w:styleId="headingformone">
    <w:name w:val="headingformone"/>
    <w:basedOn w:val="Normal"/>
    <w:rsid w:val="007524B0"/>
    <w:pPr>
      <w:spacing w:before="60"/>
    </w:pPr>
    <w:rPr>
      <w:rFonts w:ascii="Arial" w:eastAsia="Times New Roman" w:hAnsi="Arial" w:cs="Arial"/>
      <w:b/>
      <w:bCs/>
      <w:noProof/>
      <w:color w:val="000000"/>
      <w:sz w:val="20"/>
      <w:szCs w:val="20"/>
      <w:lang w:val="en-US"/>
    </w:rPr>
  </w:style>
  <w:style w:type="table" w:styleId="TableGrid">
    <w:name w:val="Table Grid"/>
    <w:basedOn w:val="TableNormal"/>
    <w:uiPriority w:val="39"/>
    <w:rsid w:val="00261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5527E"/>
    <w:pPr>
      <w:tabs>
        <w:tab w:val="center" w:pos="4153"/>
        <w:tab w:val="right" w:pos="8306"/>
      </w:tabs>
    </w:pPr>
    <w:rPr>
      <w:rFonts w:ascii="Times New Roman" w:eastAsia="Times New Roman" w:hAnsi="Times New Roman" w:cs="Times New Roman"/>
      <w:noProof/>
    </w:rPr>
  </w:style>
  <w:style w:type="character" w:customStyle="1" w:styleId="HeaderChar">
    <w:name w:val="Header Char"/>
    <w:basedOn w:val="DefaultParagraphFont"/>
    <w:link w:val="Header"/>
    <w:rsid w:val="0045527E"/>
    <w:rPr>
      <w:rFonts w:ascii="Times New Roman" w:eastAsia="Times New Roman" w:hAnsi="Times New Roman" w:cs="Times New Roman"/>
      <w:noProof/>
    </w:rPr>
  </w:style>
  <w:style w:type="paragraph" w:customStyle="1" w:styleId="bodyformtwo">
    <w:name w:val="bodyformtwo"/>
    <w:basedOn w:val="bodyformone"/>
    <w:rsid w:val="002C1D58"/>
    <w:rPr>
      <w:b/>
      <w:bCs/>
      <w:lang w:val="en-US"/>
    </w:rPr>
  </w:style>
  <w:style w:type="paragraph" w:customStyle="1" w:styleId="headingformtwo">
    <w:name w:val="heading form two"/>
    <w:basedOn w:val="bodyformone"/>
    <w:rsid w:val="009122EE"/>
    <w:pPr>
      <w:spacing w:before="120" w:after="120"/>
    </w:pPr>
    <w:rPr>
      <w:b/>
      <w:bCs/>
      <w:lang w:val="en-US"/>
    </w:rPr>
  </w:style>
  <w:style w:type="paragraph" w:styleId="NormalWeb">
    <w:name w:val="Normal (Web)"/>
    <w:basedOn w:val="Normal"/>
    <w:uiPriority w:val="99"/>
    <w:unhideWhenUsed/>
    <w:rsid w:val="003639C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F520CE"/>
    <w:rPr>
      <w:color w:val="0563C1" w:themeColor="hyperlink"/>
      <w:u w:val="single"/>
    </w:rPr>
  </w:style>
  <w:style w:type="character" w:customStyle="1" w:styleId="UnresolvedMention1">
    <w:name w:val="Unresolved Mention1"/>
    <w:basedOn w:val="DefaultParagraphFont"/>
    <w:uiPriority w:val="99"/>
    <w:semiHidden/>
    <w:unhideWhenUsed/>
    <w:rsid w:val="00F520CE"/>
    <w:rPr>
      <w:color w:val="605E5C"/>
      <w:shd w:val="clear" w:color="auto" w:fill="E1DFDD"/>
    </w:rPr>
  </w:style>
  <w:style w:type="character" w:styleId="FollowedHyperlink">
    <w:name w:val="FollowedHyperlink"/>
    <w:basedOn w:val="DefaultParagraphFont"/>
    <w:uiPriority w:val="99"/>
    <w:semiHidden/>
    <w:unhideWhenUsed/>
    <w:rsid w:val="009916E3"/>
    <w:rPr>
      <w:color w:val="954F72" w:themeColor="followedHyperlink"/>
      <w:u w:val="single"/>
    </w:rPr>
  </w:style>
  <w:style w:type="paragraph" w:styleId="Footer">
    <w:name w:val="footer"/>
    <w:basedOn w:val="Normal"/>
    <w:link w:val="FooterChar"/>
    <w:uiPriority w:val="99"/>
    <w:unhideWhenUsed/>
    <w:rsid w:val="00181181"/>
    <w:pPr>
      <w:tabs>
        <w:tab w:val="center" w:pos="4513"/>
        <w:tab w:val="right" w:pos="9026"/>
      </w:tabs>
    </w:pPr>
  </w:style>
  <w:style w:type="character" w:customStyle="1" w:styleId="FooterChar">
    <w:name w:val="Footer Char"/>
    <w:basedOn w:val="DefaultParagraphFont"/>
    <w:link w:val="Footer"/>
    <w:uiPriority w:val="99"/>
    <w:rsid w:val="00181181"/>
  </w:style>
  <w:style w:type="paragraph" w:styleId="Revision">
    <w:name w:val="Revision"/>
    <w:hidden/>
    <w:uiPriority w:val="99"/>
    <w:semiHidden/>
    <w:rsid w:val="003452B3"/>
  </w:style>
  <w:style w:type="paragraph" w:styleId="BalloonText">
    <w:name w:val="Balloon Text"/>
    <w:basedOn w:val="Normal"/>
    <w:link w:val="BalloonTextChar"/>
    <w:uiPriority w:val="99"/>
    <w:semiHidden/>
    <w:unhideWhenUsed/>
    <w:rsid w:val="00345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2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56a244-2092-4314-ae52-4406622b81b3">
      <Terms xmlns="http://schemas.microsoft.com/office/infopath/2007/PartnerControls"/>
    </lcf76f155ced4ddcb4097134ff3c332f>
    <TaxCatchAll xmlns="973f8b41-218c-4d0e-adb2-970a672a52e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8" ma:contentTypeDescription="Create a new document." ma:contentTypeScope="" ma:versionID="b09d7e3b0cebd6c39d683e1c3ed30adf">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efbff5676b0c37be61dd44505d2a803f"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eda259-1539-4d30-9446-5babb02b38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104181-a137-482d-b5f4-f4942b5351a3}" ma:internalName="TaxCatchAll" ma:showField="CatchAllData" ma:web="973f8b41-218c-4d0e-adb2-970a672a52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69160-2823-447A-ADCE-3B3B94B6F96B}">
  <ds:schemaRefs>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dcmitype/"/>
    <ds:schemaRef ds:uri="973f8b41-218c-4d0e-adb2-970a672a52e2"/>
    <ds:schemaRef ds:uri="2156a244-2092-4314-ae52-4406622b81b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E11EE8A-251A-40C6-AE7D-B61650718C32}">
  <ds:schemaRefs>
    <ds:schemaRef ds:uri="http://schemas.microsoft.com/sharepoint/v3/contenttype/forms"/>
  </ds:schemaRefs>
</ds:datastoreItem>
</file>

<file path=customXml/itemProps3.xml><?xml version="1.0" encoding="utf-8"?>
<ds:datastoreItem xmlns:ds="http://schemas.openxmlformats.org/officeDocument/2006/customXml" ds:itemID="{78BCCAD1-C5D2-41C3-9132-13AD09B9E631}"/>
</file>

<file path=customXml/itemProps4.xml><?xml version="1.0" encoding="utf-8"?>
<ds:datastoreItem xmlns:ds="http://schemas.openxmlformats.org/officeDocument/2006/customXml" ds:itemID="{0DA1E309-4C45-4D2F-BFD0-AD15A39BF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2459</Words>
  <Characters>14017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 Brahim</cp:lastModifiedBy>
  <cp:revision>3</cp:revision>
  <dcterms:created xsi:type="dcterms:W3CDTF">2022-11-10T16:05:00Z</dcterms:created>
  <dcterms:modified xsi:type="dcterms:W3CDTF">2022-12-07T12:12:00Z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y fmtid="{D5CDD505-2E9C-101B-9397-08002B2CF9AE}" pid="3" name="MediaServiceImageTags">
    <vt:lpwstr/>
  </property>
</Properties>
</file>